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F4A36" w:rsidRPr="006D6C49" w:rsidRDefault="000F4A36">
      <w:pPr>
        <w:spacing w:after="5"/>
        <w:ind w:left="219"/>
        <w:jc w:val="center"/>
        <w:rPr>
          <w:rFonts w:ascii="Times New Roman" w:eastAsiaTheme="minorEastAsia" w:hAnsi="Times New Roman" w:cs="Times New Roman"/>
          <w:color w:val="auto"/>
        </w:rPr>
      </w:pPr>
    </w:p>
    <w:p w:rsidR="00276C59" w:rsidRPr="006D6C49" w:rsidRDefault="00276C59">
      <w:pPr>
        <w:spacing w:after="5"/>
        <w:ind w:left="219"/>
        <w:jc w:val="center"/>
        <w:rPr>
          <w:rFonts w:ascii="Times New Roman" w:eastAsiaTheme="minorEastAsia" w:hAnsi="Times New Roman" w:cs="Times New Roman"/>
          <w:color w:val="auto"/>
        </w:rPr>
      </w:pPr>
    </w:p>
    <w:p w:rsidR="00276C59" w:rsidRPr="006D6C49" w:rsidRDefault="00276C59">
      <w:pPr>
        <w:spacing w:after="5"/>
        <w:ind w:left="219"/>
        <w:jc w:val="center"/>
        <w:rPr>
          <w:rFonts w:ascii="Times New Roman" w:eastAsiaTheme="minorEastAsia" w:hAnsi="Times New Roman" w:cs="Times New Roman"/>
          <w:color w:val="auto"/>
        </w:rPr>
      </w:pPr>
    </w:p>
    <w:p w:rsidR="00276C59" w:rsidRPr="006D6C49" w:rsidRDefault="00276C59">
      <w:pPr>
        <w:spacing w:after="5"/>
        <w:ind w:left="219"/>
        <w:jc w:val="center"/>
        <w:rPr>
          <w:rFonts w:ascii="Times New Roman" w:eastAsiaTheme="minorEastAsia" w:hAnsi="Times New Roman" w:cs="Times New Roman"/>
          <w:color w:val="auto"/>
        </w:rPr>
      </w:pPr>
    </w:p>
    <w:p w:rsidR="00656A58" w:rsidRPr="006D6C49" w:rsidRDefault="00656A58">
      <w:pPr>
        <w:spacing w:after="5"/>
        <w:ind w:left="219"/>
        <w:jc w:val="center"/>
        <w:rPr>
          <w:rFonts w:ascii="Times New Roman" w:eastAsiaTheme="minorEastAsia" w:hAnsi="Times New Roman" w:cs="Times New Roman"/>
          <w:color w:val="auto"/>
        </w:rPr>
      </w:pPr>
    </w:p>
    <w:p w:rsidR="000F4A36" w:rsidRPr="006D6C49" w:rsidRDefault="004737E4" w:rsidP="00CF7473">
      <w:pPr>
        <w:spacing w:after="20"/>
        <w:ind w:right="4"/>
        <w:jc w:val="center"/>
        <w:rPr>
          <w:rFonts w:ascii="Times New Roman" w:hAnsi="Times New Roman" w:cs="Times New Roman"/>
          <w:color w:val="auto"/>
          <w:sz w:val="52"/>
          <w:szCs w:val="48"/>
        </w:rPr>
      </w:pPr>
      <w:r w:rsidRPr="004C106C">
        <w:rPr>
          <w:rFonts w:ascii="Times New Roman" w:eastAsia="宋体" w:hAnsi="Times New Roman" w:cs="Times New Roman"/>
          <w:color w:val="auto"/>
          <w:sz w:val="48"/>
          <w:szCs w:val="48"/>
        </w:rPr>
        <w:t>建设项目竣工环境保护</w:t>
      </w:r>
      <w:r w:rsidR="00656A58" w:rsidRPr="004C106C">
        <w:rPr>
          <w:rFonts w:asciiTheme="minorEastAsia" w:eastAsiaTheme="minorEastAsia" w:hAnsiTheme="minorEastAsia" w:cs="Times New Roman" w:hint="eastAsia"/>
          <w:color w:val="auto"/>
          <w:sz w:val="48"/>
          <w:szCs w:val="48"/>
        </w:rPr>
        <w:t>验收监测</w:t>
      </w:r>
      <w:r w:rsidR="004C106C">
        <w:rPr>
          <w:rFonts w:asciiTheme="minorEastAsia" w:eastAsiaTheme="minorEastAsia" w:hAnsiTheme="minorEastAsia" w:cs="Times New Roman" w:hint="eastAsia"/>
          <w:color w:val="auto"/>
          <w:sz w:val="48"/>
          <w:szCs w:val="48"/>
        </w:rPr>
        <w:t>表</w:t>
      </w:r>
    </w:p>
    <w:p w:rsidR="000F4A36" w:rsidRPr="006D6C49" w:rsidRDefault="000F4A36">
      <w:pPr>
        <w:spacing w:after="245"/>
        <w:ind w:left="139"/>
        <w:jc w:val="center"/>
        <w:rPr>
          <w:rFonts w:ascii="Times New Roman" w:hAnsi="Times New Roman" w:cs="Times New Roman"/>
          <w:color w:val="auto"/>
        </w:rPr>
      </w:pPr>
    </w:p>
    <w:p w:rsidR="000F4A36" w:rsidRPr="006D6C49" w:rsidRDefault="000F4A36">
      <w:pPr>
        <w:spacing w:after="231"/>
        <w:ind w:left="139"/>
        <w:jc w:val="center"/>
        <w:rPr>
          <w:rFonts w:ascii="Times New Roman" w:eastAsiaTheme="minorEastAsia" w:hAnsi="Times New Roman" w:cs="Times New Roman"/>
          <w:color w:val="auto"/>
        </w:rPr>
      </w:pPr>
    </w:p>
    <w:p w:rsidR="00C7216B" w:rsidRPr="006D6C49" w:rsidRDefault="00C7216B">
      <w:pPr>
        <w:spacing w:after="231"/>
        <w:ind w:left="139"/>
        <w:jc w:val="center"/>
        <w:rPr>
          <w:rFonts w:ascii="Times New Roman" w:eastAsiaTheme="minorEastAsia" w:hAnsi="Times New Roman" w:cs="Times New Roman"/>
          <w:color w:val="auto"/>
        </w:rPr>
      </w:pPr>
    </w:p>
    <w:p w:rsidR="000F4A36" w:rsidRPr="006D6C49" w:rsidRDefault="000F4A36">
      <w:pPr>
        <w:spacing w:after="231"/>
        <w:ind w:left="139"/>
        <w:jc w:val="center"/>
        <w:rPr>
          <w:rFonts w:ascii="Times New Roman" w:hAnsi="Times New Roman" w:cs="Times New Roman"/>
          <w:color w:val="auto"/>
        </w:rPr>
      </w:pPr>
    </w:p>
    <w:p w:rsidR="006556E3" w:rsidRPr="002932CA" w:rsidRDefault="004737E4" w:rsidP="006556E3">
      <w:pPr>
        <w:spacing w:after="0" w:line="360" w:lineRule="auto"/>
        <w:rPr>
          <w:rFonts w:ascii="Times New Roman" w:eastAsiaTheme="minorEastAsia" w:hAnsi="Times New Roman" w:cs="Times New Roman"/>
          <w:color w:val="auto"/>
          <w:sz w:val="30"/>
          <w:szCs w:val="30"/>
        </w:rPr>
      </w:pPr>
      <w:r w:rsidRPr="002932CA">
        <w:rPr>
          <w:rFonts w:ascii="Times New Roman" w:eastAsia="宋体" w:hAnsi="Times New Roman" w:cs="Times New Roman"/>
          <w:color w:val="auto"/>
          <w:sz w:val="30"/>
          <w:szCs w:val="30"/>
        </w:rPr>
        <w:t>项目名称</w:t>
      </w:r>
      <w:r w:rsidR="00276C59" w:rsidRPr="002932CA">
        <w:rPr>
          <w:rFonts w:ascii="Times New Roman" w:eastAsiaTheme="minorEastAsia" w:hAnsi="Times New Roman" w:cs="Times New Roman"/>
          <w:color w:val="auto"/>
          <w:sz w:val="30"/>
          <w:szCs w:val="30"/>
        </w:rPr>
        <w:t>：</w:t>
      </w:r>
      <w:r w:rsidR="00315514" w:rsidRPr="002932CA">
        <w:rPr>
          <w:rFonts w:ascii="Times New Roman" w:eastAsiaTheme="minorEastAsia" w:hAnsi="Times New Roman" w:cs="Times New Roman"/>
          <w:color w:val="auto"/>
          <w:sz w:val="30"/>
          <w:szCs w:val="30"/>
        </w:rPr>
        <w:t>深圳市三鑫精美特玻璃有限公司</w:t>
      </w:r>
      <w:r w:rsidR="00964552">
        <w:rPr>
          <w:rFonts w:ascii="Times New Roman" w:eastAsiaTheme="minorEastAsia" w:hAnsi="Times New Roman" w:cs="Times New Roman" w:hint="eastAsia"/>
          <w:color w:val="auto"/>
          <w:sz w:val="30"/>
          <w:szCs w:val="30"/>
        </w:rPr>
        <w:t>特种玻璃新建项目</w:t>
      </w:r>
    </w:p>
    <w:p w:rsidR="000F4A36" w:rsidRPr="006D6C49" w:rsidRDefault="004737E4" w:rsidP="006556E3">
      <w:pPr>
        <w:spacing w:after="0" w:line="360" w:lineRule="auto"/>
        <w:rPr>
          <w:rFonts w:ascii="Times New Roman" w:eastAsiaTheme="minorEastAsia" w:hAnsi="Times New Roman" w:cs="Times New Roman"/>
          <w:color w:val="auto"/>
        </w:rPr>
      </w:pPr>
      <w:r w:rsidRPr="002932CA">
        <w:rPr>
          <w:rFonts w:ascii="Times New Roman" w:eastAsia="宋体" w:hAnsi="Times New Roman" w:cs="Times New Roman"/>
          <w:color w:val="auto"/>
          <w:sz w:val="30"/>
          <w:szCs w:val="30"/>
        </w:rPr>
        <w:t>建设单位</w:t>
      </w:r>
      <w:r w:rsidR="00276C59" w:rsidRPr="002932CA">
        <w:rPr>
          <w:rFonts w:ascii="Times New Roman" w:eastAsiaTheme="minorEastAsia" w:hAnsi="Times New Roman" w:cs="Times New Roman"/>
          <w:color w:val="auto"/>
          <w:sz w:val="30"/>
          <w:szCs w:val="30"/>
        </w:rPr>
        <w:t>：</w:t>
      </w:r>
      <w:r w:rsidR="006556E3" w:rsidRPr="002932CA">
        <w:rPr>
          <w:rFonts w:ascii="Times New Roman" w:eastAsiaTheme="minorEastAsia" w:hAnsi="Times New Roman" w:cs="Times New Roman"/>
          <w:color w:val="auto"/>
          <w:sz w:val="30"/>
          <w:szCs w:val="30"/>
        </w:rPr>
        <w:t>深圳市三鑫精美特玻璃有限公司</w:t>
      </w:r>
    </w:p>
    <w:p w:rsidR="00276C59" w:rsidRPr="00E723E8" w:rsidRDefault="00276C59">
      <w:pPr>
        <w:spacing w:after="159"/>
        <w:ind w:left="10" w:right="3" w:hanging="10"/>
        <w:jc w:val="center"/>
        <w:rPr>
          <w:rFonts w:ascii="Times New Roman" w:eastAsiaTheme="minorEastAsia" w:hAnsi="Times New Roman" w:cs="Times New Roman"/>
          <w:color w:val="auto"/>
          <w:sz w:val="32"/>
        </w:rPr>
      </w:pPr>
    </w:p>
    <w:p w:rsidR="00276C59" w:rsidRPr="006D6C49" w:rsidRDefault="00276C59">
      <w:pPr>
        <w:spacing w:after="159"/>
        <w:ind w:left="10" w:right="3" w:hanging="10"/>
        <w:jc w:val="center"/>
        <w:rPr>
          <w:rFonts w:ascii="Times New Roman" w:eastAsia="FangSong" w:hAnsi="Times New Roman" w:cs="Times New Roman"/>
          <w:color w:val="auto"/>
          <w:sz w:val="32"/>
        </w:rPr>
      </w:pPr>
    </w:p>
    <w:p w:rsidR="00276C59" w:rsidRPr="003D49C3" w:rsidRDefault="00276C59">
      <w:pPr>
        <w:spacing w:after="159"/>
        <w:ind w:left="10" w:right="3" w:hanging="10"/>
        <w:jc w:val="center"/>
        <w:rPr>
          <w:rFonts w:ascii="Times New Roman" w:eastAsia="FangSong" w:hAnsi="Times New Roman" w:cs="Times New Roman"/>
          <w:color w:val="auto"/>
          <w:sz w:val="32"/>
        </w:rPr>
      </w:pPr>
    </w:p>
    <w:p w:rsidR="00276C59" w:rsidRDefault="00276C59">
      <w:pPr>
        <w:spacing w:after="159"/>
        <w:ind w:left="10" w:right="3" w:hanging="10"/>
        <w:jc w:val="center"/>
        <w:rPr>
          <w:rFonts w:ascii="Times New Roman" w:eastAsiaTheme="minorEastAsia" w:hAnsi="Times New Roman" w:cs="Times New Roman"/>
          <w:color w:val="auto"/>
          <w:sz w:val="32"/>
        </w:rPr>
      </w:pPr>
    </w:p>
    <w:p w:rsidR="008C1D16" w:rsidRDefault="008C1D16">
      <w:pPr>
        <w:spacing w:after="159"/>
        <w:ind w:left="10" w:right="3" w:hanging="10"/>
        <w:jc w:val="center"/>
        <w:rPr>
          <w:rFonts w:ascii="Times New Roman" w:eastAsiaTheme="minorEastAsia" w:hAnsi="Times New Roman" w:cs="Times New Roman"/>
          <w:color w:val="auto"/>
          <w:sz w:val="32"/>
        </w:rPr>
      </w:pPr>
    </w:p>
    <w:p w:rsidR="008C1D16" w:rsidRDefault="008C1D16">
      <w:pPr>
        <w:spacing w:after="159"/>
        <w:ind w:left="10" w:right="3" w:hanging="10"/>
        <w:jc w:val="center"/>
        <w:rPr>
          <w:rFonts w:ascii="Times New Roman" w:eastAsiaTheme="minorEastAsia" w:hAnsi="Times New Roman" w:cs="Times New Roman"/>
          <w:color w:val="auto"/>
          <w:sz w:val="32"/>
        </w:rPr>
      </w:pPr>
    </w:p>
    <w:p w:rsidR="008C1D16" w:rsidRDefault="008C1D16">
      <w:pPr>
        <w:spacing w:after="159"/>
        <w:ind w:left="10" w:right="3" w:hanging="10"/>
        <w:jc w:val="center"/>
        <w:rPr>
          <w:rFonts w:ascii="Times New Roman" w:eastAsiaTheme="minorEastAsia" w:hAnsi="Times New Roman" w:cs="Times New Roman"/>
          <w:color w:val="auto"/>
          <w:sz w:val="32"/>
        </w:rPr>
      </w:pPr>
    </w:p>
    <w:p w:rsidR="008C1D16" w:rsidRPr="006D6C49" w:rsidRDefault="008C1D16">
      <w:pPr>
        <w:spacing w:after="159"/>
        <w:ind w:left="10" w:right="3" w:hanging="10"/>
        <w:jc w:val="center"/>
        <w:rPr>
          <w:rFonts w:ascii="Times New Roman" w:eastAsiaTheme="minorEastAsia" w:hAnsi="Times New Roman" w:cs="Times New Roman"/>
          <w:color w:val="auto"/>
          <w:sz w:val="32"/>
        </w:rPr>
      </w:pPr>
    </w:p>
    <w:p w:rsidR="00276C59" w:rsidRPr="006D6C49" w:rsidRDefault="00276C59">
      <w:pPr>
        <w:spacing w:after="159"/>
        <w:ind w:left="10" w:right="3" w:hanging="10"/>
        <w:jc w:val="center"/>
        <w:rPr>
          <w:rFonts w:ascii="Times New Roman" w:eastAsiaTheme="minorEastAsia" w:hAnsi="Times New Roman" w:cs="Times New Roman"/>
          <w:color w:val="auto"/>
          <w:sz w:val="32"/>
        </w:rPr>
      </w:pPr>
    </w:p>
    <w:p w:rsidR="00276C59" w:rsidRPr="006D6C49" w:rsidRDefault="00276C59">
      <w:pPr>
        <w:spacing w:after="159"/>
        <w:ind w:left="10" w:right="3" w:hanging="10"/>
        <w:jc w:val="center"/>
        <w:rPr>
          <w:rFonts w:ascii="Times New Roman" w:eastAsia="FangSong" w:hAnsi="Times New Roman" w:cs="Times New Roman"/>
          <w:color w:val="auto"/>
          <w:sz w:val="32"/>
        </w:rPr>
      </w:pPr>
    </w:p>
    <w:p w:rsidR="000F4A36" w:rsidRPr="004C106C" w:rsidRDefault="00D53136" w:rsidP="00276C59">
      <w:pPr>
        <w:spacing w:after="0" w:line="360" w:lineRule="auto"/>
        <w:jc w:val="center"/>
        <w:rPr>
          <w:rFonts w:ascii="Times New Roman" w:hAnsi="Times New Roman" w:cs="Times New Roman"/>
          <w:color w:val="auto"/>
          <w:sz w:val="30"/>
          <w:szCs w:val="30"/>
        </w:rPr>
      </w:pPr>
      <w:r w:rsidRPr="004C106C">
        <w:rPr>
          <w:rFonts w:ascii="Times New Roman" w:eastAsia="宋体" w:hAnsi="Times New Roman" w:cs="Times New Roman" w:hint="eastAsia"/>
          <w:color w:val="auto"/>
          <w:sz w:val="30"/>
          <w:szCs w:val="30"/>
        </w:rPr>
        <w:t>报告编制单位：</w:t>
      </w:r>
      <w:r w:rsidR="00315514" w:rsidRPr="004C106C">
        <w:rPr>
          <w:rFonts w:ascii="Times New Roman" w:eastAsia="宋体" w:hAnsi="Times New Roman" w:cs="Times New Roman" w:hint="eastAsia"/>
          <w:color w:val="auto"/>
          <w:sz w:val="30"/>
          <w:szCs w:val="30"/>
        </w:rPr>
        <w:t>深圳市宗兴环保科技有限公司</w:t>
      </w:r>
    </w:p>
    <w:p w:rsidR="006443BA" w:rsidRPr="006D6C49" w:rsidRDefault="009B4F7B" w:rsidP="00276C59">
      <w:pPr>
        <w:spacing w:after="0" w:line="360" w:lineRule="auto"/>
        <w:jc w:val="center"/>
        <w:rPr>
          <w:rFonts w:ascii="Times New Roman" w:eastAsia="宋体" w:hAnsi="Times New Roman" w:cs="Times New Roman"/>
          <w:color w:val="auto"/>
          <w:sz w:val="28"/>
        </w:rPr>
        <w:sectPr w:rsidR="006443BA" w:rsidRPr="006D6C49" w:rsidSect="00D77898">
          <w:pgSz w:w="11904" w:h="16840"/>
          <w:pgMar w:top="1440" w:right="1414" w:bottom="1503" w:left="1560" w:header="720" w:footer="720" w:gutter="0"/>
          <w:cols w:space="720"/>
        </w:sectPr>
      </w:pPr>
      <w:r>
        <w:rPr>
          <w:rFonts w:ascii="Times New Roman" w:eastAsiaTheme="minorEastAsia" w:hAnsi="Times New Roman" w:cs="Times New Roman" w:hint="eastAsia"/>
          <w:color w:val="auto"/>
          <w:sz w:val="30"/>
          <w:szCs w:val="30"/>
        </w:rPr>
        <w:t>2017</w:t>
      </w:r>
      <w:r w:rsidR="004737E4" w:rsidRPr="004C106C">
        <w:rPr>
          <w:rFonts w:ascii="Times New Roman" w:eastAsia="宋体" w:hAnsi="Times New Roman" w:cs="Times New Roman"/>
          <w:color w:val="auto"/>
          <w:sz w:val="30"/>
          <w:szCs w:val="30"/>
        </w:rPr>
        <w:t>年</w:t>
      </w:r>
      <w:r>
        <w:rPr>
          <w:rFonts w:ascii="Times New Roman" w:eastAsiaTheme="minorEastAsia" w:hAnsi="Times New Roman" w:cs="Times New Roman" w:hint="eastAsia"/>
          <w:color w:val="auto"/>
          <w:sz w:val="30"/>
          <w:szCs w:val="30"/>
        </w:rPr>
        <w:t>9</w:t>
      </w:r>
      <w:r w:rsidR="004737E4" w:rsidRPr="004C106C">
        <w:rPr>
          <w:rFonts w:ascii="Times New Roman" w:eastAsia="宋体" w:hAnsi="Times New Roman" w:cs="Times New Roman"/>
          <w:color w:val="auto"/>
          <w:sz w:val="30"/>
          <w:szCs w:val="30"/>
        </w:rPr>
        <w:t>月</w:t>
      </w:r>
    </w:p>
    <w:p w:rsidR="000F4A36" w:rsidRPr="006D6C49" w:rsidRDefault="004737E4">
      <w:pPr>
        <w:spacing w:after="0"/>
        <w:ind w:left="-5" w:hanging="10"/>
        <w:rPr>
          <w:rFonts w:ascii="Times New Roman" w:hAnsi="Times New Roman" w:cs="Times New Roman"/>
          <w:b/>
          <w:color w:val="auto"/>
        </w:rPr>
      </w:pPr>
      <w:r w:rsidRPr="006D6C49">
        <w:rPr>
          <w:rFonts w:ascii="Times New Roman" w:eastAsia="宋体" w:hAnsi="Times New Roman" w:cs="Times New Roman"/>
          <w:b/>
          <w:color w:val="auto"/>
          <w:sz w:val="24"/>
        </w:rPr>
        <w:lastRenderedPageBreak/>
        <w:t>项目基本情况</w:t>
      </w:r>
    </w:p>
    <w:tbl>
      <w:tblPr>
        <w:tblStyle w:val="TableGrid"/>
        <w:tblW w:w="5000" w:type="pct"/>
        <w:tblInd w:w="0" w:type="dxa"/>
        <w:tblCellMar>
          <w:top w:w="43" w:type="dxa"/>
          <w:left w:w="108" w:type="dxa"/>
          <w:right w:w="50" w:type="dxa"/>
        </w:tblCellMar>
        <w:tblLook w:val="04A0"/>
      </w:tblPr>
      <w:tblGrid>
        <w:gridCol w:w="2190"/>
        <w:gridCol w:w="1663"/>
        <w:gridCol w:w="195"/>
        <w:gridCol w:w="620"/>
        <w:gridCol w:w="474"/>
        <w:gridCol w:w="1188"/>
        <w:gridCol w:w="271"/>
        <w:gridCol w:w="433"/>
        <w:gridCol w:w="313"/>
        <w:gridCol w:w="83"/>
        <w:gridCol w:w="1035"/>
      </w:tblGrid>
      <w:tr w:rsidR="006D6C49" w:rsidRPr="006D6C49" w:rsidTr="00A22BDD">
        <w:trPr>
          <w:trHeight w:val="430"/>
        </w:trPr>
        <w:tc>
          <w:tcPr>
            <w:tcW w:w="1294" w:type="pct"/>
            <w:tcBorders>
              <w:top w:val="single" w:sz="4" w:space="0" w:color="000000"/>
              <w:left w:val="single" w:sz="4" w:space="0" w:color="000000"/>
              <w:bottom w:val="single" w:sz="4" w:space="0" w:color="000000"/>
              <w:right w:val="single" w:sz="4" w:space="0" w:color="000000"/>
            </w:tcBorders>
            <w:vAlign w:val="center"/>
          </w:tcPr>
          <w:p w:rsidR="000F4A36" w:rsidRPr="006D6C49" w:rsidRDefault="004737E4" w:rsidP="008C1D16">
            <w:pPr>
              <w:spacing w:after="0"/>
              <w:ind w:left="259"/>
              <w:jc w:val="center"/>
              <w:rPr>
                <w:rFonts w:ascii="Times New Roman" w:hAnsi="Times New Roman" w:cs="Times New Roman"/>
                <w:color w:val="auto"/>
              </w:rPr>
            </w:pPr>
            <w:r w:rsidRPr="006D6C49">
              <w:rPr>
                <w:rFonts w:ascii="Times New Roman" w:eastAsia="宋体" w:hAnsi="Times New Roman" w:cs="Times New Roman"/>
                <w:color w:val="auto"/>
                <w:sz w:val="24"/>
              </w:rPr>
              <w:t>建设项目名称</w:t>
            </w:r>
          </w:p>
        </w:tc>
        <w:tc>
          <w:tcPr>
            <w:tcW w:w="3706" w:type="pct"/>
            <w:gridSpan w:val="10"/>
            <w:tcBorders>
              <w:top w:val="single" w:sz="4" w:space="0" w:color="000000"/>
              <w:left w:val="single" w:sz="4" w:space="0" w:color="000000"/>
              <w:bottom w:val="single" w:sz="4" w:space="0" w:color="000000"/>
              <w:right w:val="single" w:sz="4" w:space="0" w:color="000000"/>
            </w:tcBorders>
            <w:vAlign w:val="center"/>
          </w:tcPr>
          <w:p w:rsidR="000F4A36" w:rsidRPr="004C106C" w:rsidRDefault="000B4615" w:rsidP="000B4615">
            <w:pPr>
              <w:spacing w:after="0"/>
              <w:jc w:val="center"/>
              <w:rPr>
                <w:rFonts w:ascii="宋体" w:eastAsia="宋体" w:hAnsi="宋体" w:cs="Times New Roman"/>
                <w:color w:val="FF0000"/>
                <w:sz w:val="24"/>
                <w:szCs w:val="24"/>
              </w:rPr>
            </w:pPr>
            <w:r w:rsidRPr="000B4615">
              <w:rPr>
                <w:rFonts w:ascii="宋体" w:eastAsia="宋体" w:hAnsi="宋体" w:cs="Times New Roman"/>
                <w:color w:val="auto"/>
                <w:sz w:val="24"/>
                <w:szCs w:val="24"/>
              </w:rPr>
              <w:t>深圳市三鑫精美特玻璃有限公司</w:t>
            </w:r>
            <w:r w:rsidR="00054050">
              <w:rPr>
                <w:rFonts w:ascii="宋体" w:eastAsia="宋体" w:hAnsi="宋体" w:cs="Times New Roman" w:hint="eastAsia"/>
                <w:color w:val="auto"/>
                <w:sz w:val="24"/>
                <w:szCs w:val="24"/>
              </w:rPr>
              <w:t>特种玻璃新建项目</w:t>
            </w:r>
          </w:p>
        </w:tc>
      </w:tr>
      <w:tr w:rsidR="006D6C49" w:rsidRPr="006D6C49" w:rsidTr="00A22BDD">
        <w:trPr>
          <w:trHeight w:val="431"/>
        </w:trPr>
        <w:tc>
          <w:tcPr>
            <w:tcW w:w="1294" w:type="pct"/>
            <w:tcBorders>
              <w:top w:val="single" w:sz="4" w:space="0" w:color="000000"/>
              <w:left w:val="single" w:sz="4" w:space="0" w:color="000000"/>
              <w:bottom w:val="single" w:sz="4" w:space="0" w:color="000000"/>
              <w:right w:val="single" w:sz="4" w:space="0" w:color="000000"/>
            </w:tcBorders>
            <w:vAlign w:val="center"/>
          </w:tcPr>
          <w:p w:rsidR="000F4A36" w:rsidRPr="006D6C49" w:rsidRDefault="004737E4" w:rsidP="008C1D16">
            <w:pPr>
              <w:spacing w:after="0"/>
              <w:ind w:left="259"/>
              <w:jc w:val="center"/>
              <w:rPr>
                <w:rFonts w:ascii="Times New Roman" w:hAnsi="Times New Roman" w:cs="Times New Roman"/>
                <w:color w:val="auto"/>
              </w:rPr>
            </w:pPr>
            <w:r w:rsidRPr="006D6C49">
              <w:rPr>
                <w:rFonts w:ascii="Times New Roman" w:eastAsia="宋体" w:hAnsi="Times New Roman" w:cs="Times New Roman"/>
                <w:color w:val="auto"/>
                <w:sz w:val="24"/>
              </w:rPr>
              <w:t>建设单位名称</w:t>
            </w:r>
          </w:p>
        </w:tc>
        <w:tc>
          <w:tcPr>
            <w:tcW w:w="3706" w:type="pct"/>
            <w:gridSpan w:val="10"/>
            <w:tcBorders>
              <w:top w:val="single" w:sz="4" w:space="0" w:color="000000"/>
              <w:left w:val="single" w:sz="4" w:space="0" w:color="000000"/>
              <w:bottom w:val="single" w:sz="4" w:space="0" w:color="000000"/>
              <w:right w:val="single" w:sz="4" w:space="0" w:color="000000"/>
            </w:tcBorders>
            <w:vAlign w:val="center"/>
          </w:tcPr>
          <w:p w:rsidR="000F4A36" w:rsidRPr="000B4615" w:rsidRDefault="000B4615" w:rsidP="008C1D16">
            <w:pPr>
              <w:spacing w:after="0"/>
              <w:ind w:right="58"/>
              <w:jc w:val="center"/>
              <w:rPr>
                <w:rFonts w:ascii="宋体" w:eastAsia="宋体" w:hAnsi="宋体" w:cs="Times New Roman"/>
                <w:color w:val="auto"/>
                <w:sz w:val="24"/>
                <w:szCs w:val="24"/>
              </w:rPr>
            </w:pPr>
            <w:r w:rsidRPr="000B4615">
              <w:rPr>
                <w:rFonts w:ascii="宋体" w:eastAsia="宋体" w:hAnsi="宋体" w:cs="Times New Roman"/>
                <w:color w:val="auto"/>
                <w:sz w:val="24"/>
                <w:szCs w:val="24"/>
              </w:rPr>
              <w:t>深圳市三鑫精美特玻璃有限公司</w:t>
            </w:r>
          </w:p>
        </w:tc>
      </w:tr>
      <w:tr w:rsidR="006D6C49" w:rsidRPr="006D6C49" w:rsidTr="00A22BDD">
        <w:trPr>
          <w:trHeight w:val="690"/>
        </w:trPr>
        <w:tc>
          <w:tcPr>
            <w:tcW w:w="1294" w:type="pct"/>
            <w:tcBorders>
              <w:top w:val="single" w:sz="4" w:space="0" w:color="000000"/>
              <w:left w:val="single" w:sz="4" w:space="0" w:color="000000"/>
              <w:bottom w:val="single" w:sz="4" w:space="0" w:color="000000"/>
              <w:right w:val="single" w:sz="4" w:space="0" w:color="000000"/>
            </w:tcBorders>
            <w:vAlign w:val="center"/>
          </w:tcPr>
          <w:p w:rsidR="000F4A36" w:rsidRPr="006D6C49" w:rsidRDefault="004737E4" w:rsidP="00276C59">
            <w:pPr>
              <w:spacing w:after="0"/>
              <w:ind w:right="59"/>
              <w:jc w:val="center"/>
              <w:rPr>
                <w:rFonts w:ascii="Times New Roman" w:hAnsi="Times New Roman" w:cs="Times New Roman"/>
                <w:color w:val="auto"/>
              </w:rPr>
            </w:pPr>
            <w:r w:rsidRPr="006D6C49">
              <w:rPr>
                <w:rFonts w:ascii="Times New Roman" w:eastAsia="宋体" w:hAnsi="Times New Roman" w:cs="Times New Roman"/>
                <w:color w:val="auto"/>
                <w:sz w:val="24"/>
              </w:rPr>
              <w:t>建设地点</w:t>
            </w:r>
          </w:p>
        </w:tc>
        <w:tc>
          <w:tcPr>
            <w:tcW w:w="2445" w:type="pct"/>
            <w:gridSpan w:val="5"/>
            <w:tcBorders>
              <w:top w:val="single" w:sz="4" w:space="0" w:color="000000"/>
              <w:left w:val="single" w:sz="4" w:space="0" w:color="000000"/>
              <w:bottom w:val="single" w:sz="4" w:space="0" w:color="000000"/>
              <w:right w:val="single" w:sz="4" w:space="0" w:color="000000"/>
            </w:tcBorders>
          </w:tcPr>
          <w:p w:rsidR="000F4A36" w:rsidRPr="000B4615" w:rsidRDefault="00995E0F" w:rsidP="00740A9F">
            <w:pPr>
              <w:spacing w:after="0"/>
              <w:ind w:right="56"/>
              <w:jc w:val="both"/>
              <w:rPr>
                <w:rFonts w:ascii="宋体" w:eastAsia="宋体" w:hAnsi="宋体" w:cs="Times New Roman"/>
                <w:color w:val="auto"/>
                <w:sz w:val="24"/>
                <w:szCs w:val="24"/>
              </w:rPr>
            </w:pPr>
            <w:r>
              <w:rPr>
                <w:rFonts w:ascii="宋体" w:eastAsia="宋体" w:hAnsi="宋体" w:cs="Times New Roman"/>
                <w:color w:val="auto"/>
                <w:sz w:val="24"/>
                <w:szCs w:val="24"/>
              </w:rPr>
              <w:t>深圳市坪山</w:t>
            </w:r>
            <w:r w:rsidR="000B4615" w:rsidRPr="000B4615">
              <w:rPr>
                <w:rFonts w:ascii="宋体" w:eastAsia="宋体" w:hAnsi="宋体" w:cs="Times New Roman"/>
                <w:color w:val="auto"/>
                <w:sz w:val="24"/>
                <w:szCs w:val="24"/>
              </w:rPr>
              <w:t xml:space="preserve">区大工业兰竹道以北 </w:t>
            </w:r>
            <w:r w:rsidR="000B4615" w:rsidRPr="00740A9F">
              <w:rPr>
                <w:rFonts w:ascii="Times New Roman" w:eastAsia="宋体" w:hAnsi="Times New Roman" w:cs="Times New Roman"/>
                <w:color w:val="auto"/>
                <w:sz w:val="24"/>
                <w:szCs w:val="24"/>
              </w:rPr>
              <w:t>CH3</w:t>
            </w:r>
            <w:r w:rsidR="000B4615" w:rsidRPr="000B4615">
              <w:rPr>
                <w:rFonts w:ascii="宋体" w:eastAsia="宋体" w:hAnsi="宋体" w:cs="Times New Roman"/>
                <w:color w:val="auto"/>
                <w:sz w:val="24"/>
                <w:szCs w:val="24"/>
              </w:rPr>
              <w:t>主厂房</w:t>
            </w:r>
            <w:r w:rsidR="000B4615" w:rsidRPr="00740A9F">
              <w:rPr>
                <w:rFonts w:ascii="Times New Roman" w:eastAsia="宋体" w:hAnsi="Times New Roman" w:cs="Times New Roman"/>
                <w:color w:val="auto"/>
                <w:sz w:val="24"/>
                <w:szCs w:val="24"/>
              </w:rPr>
              <w:t xml:space="preserve">STN </w:t>
            </w:r>
            <w:r w:rsidR="000B4615" w:rsidRPr="000B4615">
              <w:rPr>
                <w:rFonts w:ascii="宋体" w:eastAsia="宋体" w:hAnsi="宋体" w:cs="Times New Roman"/>
                <w:color w:val="auto"/>
                <w:sz w:val="24"/>
                <w:szCs w:val="24"/>
              </w:rPr>
              <w:t>生产厂房部分</w:t>
            </w:r>
          </w:p>
        </w:tc>
        <w:tc>
          <w:tcPr>
            <w:tcW w:w="416" w:type="pct"/>
            <w:gridSpan w:val="2"/>
            <w:tcBorders>
              <w:top w:val="single" w:sz="4" w:space="0" w:color="000000"/>
              <w:left w:val="single" w:sz="4" w:space="0" w:color="000000"/>
              <w:bottom w:val="single" w:sz="4" w:space="0" w:color="000000"/>
              <w:right w:val="single" w:sz="4" w:space="0" w:color="000000"/>
            </w:tcBorders>
            <w:vAlign w:val="center"/>
          </w:tcPr>
          <w:p w:rsidR="000F4A36" w:rsidRPr="006D6C49" w:rsidRDefault="004737E4" w:rsidP="00276C59">
            <w:pPr>
              <w:spacing w:after="0"/>
              <w:ind w:left="2"/>
              <w:jc w:val="both"/>
              <w:rPr>
                <w:rFonts w:ascii="Times New Roman" w:hAnsi="Times New Roman" w:cs="Times New Roman"/>
                <w:color w:val="auto"/>
              </w:rPr>
            </w:pPr>
            <w:r w:rsidRPr="006D6C49">
              <w:rPr>
                <w:rFonts w:ascii="Times New Roman" w:eastAsia="宋体" w:hAnsi="Times New Roman" w:cs="Times New Roman"/>
                <w:color w:val="auto"/>
                <w:sz w:val="24"/>
              </w:rPr>
              <w:t>邮编</w:t>
            </w:r>
          </w:p>
        </w:tc>
        <w:tc>
          <w:tcPr>
            <w:tcW w:w="845" w:type="pct"/>
            <w:gridSpan w:val="3"/>
            <w:tcBorders>
              <w:top w:val="single" w:sz="4" w:space="0" w:color="000000"/>
              <w:left w:val="single" w:sz="4" w:space="0" w:color="000000"/>
              <w:bottom w:val="single" w:sz="4" w:space="0" w:color="000000"/>
              <w:right w:val="single" w:sz="4" w:space="0" w:color="000000"/>
            </w:tcBorders>
            <w:vAlign w:val="center"/>
          </w:tcPr>
          <w:p w:rsidR="000F4A36" w:rsidRPr="00740A9F" w:rsidRDefault="000B4615" w:rsidP="00740A9F">
            <w:pPr>
              <w:spacing w:after="0"/>
              <w:jc w:val="center"/>
              <w:rPr>
                <w:rFonts w:ascii="Times New Roman" w:hAnsi="Times New Roman" w:cs="Times New Roman"/>
                <w:color w:val="auto"/>
                <w:sz w:val="24"/>
                <w:szCs w:val="24"/>
              </w:rPr>
            </w:pPr>
            <w:r w:rsidRPr="00740A9F">
              <w:rPr>
                <w:rFonts w:ascii="Times New Roman" w:eastAsiaTheme="minorEastAsia" w:hAnsi="Times New Roman" w:cs="Times New Roman"/>
                <w:color w:val="auto"/>
                <w:sz w:val="24"/>
                <w:szCs w:val="24"/>
              </w:rPr>
              <w:t>518118</w:t>
            </w:r>
          </w:p>
        </w:tc>
      </w:tr>
      <w:tr w:rsidR="005E17D4" w:rsidRPr="005E17D4" w:rsidTr="00A22BDD">
        <w:trPr>
          <w:trHeight w:val="444"/>
        </w:trPr>
        <w:tc>
          <w:tcPr>
            <w:tcW w:w="1294" w:type="pct"/>
            <w:tcBorders>
              <w:top w:val="single" w:sz="4" w:space="0" w:color="000000"/>
              <w:left w:val="single" w:sz="4" w:space="0" w:color="000000"/>
              <w:bottom w:val="single" w:sz="4" w:space="0" w:color="000000"/>
              <w:right w:val="single" w:sz="4" w:space="0" w:color="000000"/>
            </w:tcBorders>
            <w:vAlign w:val="center"/>
          </w:tcPr>
          <w:p w:rsidR="000F4A36" w:rsidRPr="005E17D4" w:rsidRDefault="004737E4" w:rsidP="00276C59">
            <w:pPr>
              <w:spacing w:after="0"/>
              <w:ind w:right="60"/>
              <w:jc w:val="center"/>
              <w:rPr>
                <w:rFonts w:ascii="Times New Roman" w:hAnsi="Times New Roman" w:cs="Times New Roman"/>
                <w:color w:val="auto"/>
              </w:rPr>
            </w:pPr>
            <w:r w:rsidRPr="005E17D4">
              <w:rPr>
                <w:rFonts w:ascii="Times New Roman" w:eastAsia="宋体" w:hAnsi="Times New Roman" w:cs="Times New Roman"/>
                <w:color w:val="auto"/>
                <w:sz w:val="24"/>
              </w:rPr>
              <w:t>联系人</w:t>
            </w:r>
          </w:p>
        </w:tc>
        <w:tc>
          <w:tcPr>
            <w:tcW w:w="1097" w:type="pct"/>
            <w:gridSpan w:val="2"/>
            <w:tcBorders>
              <w:top w:val="single" w:sz="4" w:space="0" w:color="000000"/>
              <w:left w:val="single" w:sz="4" w:space="0" w:color="000000"/>
              <w:bottom w:val="single" w:sz="4" w:space="0" w:color="000000"/>
              <w:right w:val="single" w:sz="4" w:space="0" w:color="000000"/>
            </w:tcBorders>
            <w:vAlign w:val="center"/>
          </w:tcPr>
          <w:p w:rsidR="000F4A36" w:rsidRPr="00651017" w:rsidRDefault="00651017">
            <w:pPr>
              <w:spacing w:after="0"/>
              <w:ind w:right="58"/>
              <w:jc w:val="center"/>
              <w:rPr>
                <w:rFonts w:ascii="Times New Roman" w:eastAsiaTheme="minorEastAsia" w:hAnsi="Times New Roman" w:cs="Times New Roman"/>
                <w:color w:val="auto"/>
                <w:sz w:val="24"/>
                <w:szCs w:val="24"/>
              </w:rPr>
            </w:pPr>
            <w:r>
              <w:rPr>
                <w:rFonts w:ascii="Times New Roman" w:eastAsiaTheme="minorEastAsia" w:hAnsi="Times New Roman" w:cs="Times New Roman" w:hint="eastAsia"/>
                <w:color w:val="auto"/>
                <w:sz w:val="24"/>
                <w:szCs w:val="24"/>
              </w:rPr>
              <w:t>朱正新</w:t>
            </w:r>
          </w:p>
        </w:tc>
        <w:tc>
          <w:tcPr>
            <w:tcW w:w="1347" w:type="pct"/>
            <w:gridSpan w:val="3"/>
            <w:tcBorders>
              <w:top w:val="single" w:sz="4" w:space="0" w:color="000000"/>
              <w:left w:val="single" w:sz="4" w:space="0" w:color="000000"/>
              <w:bottom w:val="single" w:sz="4" w:space="0" w:color="000000"/>
              <w:right w:val="single" w:sz="4" w:space="0" w:color="000000"/>
            </w:tcBorders>
            <w:vAlign w:val="center"/>
          </w:tcPr>
          <w:p w:rsidR="000F4A36" w:rsidRPr="005E17D4" w:rsidRDefault="004737E4">
            <w:pPr>
              <w:spacing w:after="0"/>
              <w:ind w:right="58"/>
              <w:jc w:val="center"/>
              <w:rPr>
                <w:rFonts w:ascii="Times New Roman" w:hAnsi="Times New Roman" w:cs="Times New Roman"/>
                <w:color w:val="auto"/>
              </w:rPr>
            </w:pPr>
            <w:r w:rsidRPr="005E17D4">
              <w:rPr>
                <w:rFonts w:ascii="Times New Roman" w:eastAsia="宋体" w:hAnsi="Times New Roman" w:cs="Times New Roman"/>
                <w:color w:val="auto"/>
                <w:sz w:val="24"/>
              </w:rPr>
              <w:t>联系电话</w:t>
            </w:r>
          </w:p>
        </w:tc>
        <w:tc>
          <w:tcPr>
            <w:tcW w:w="1261" w:type="pct"/>
            <w:gridSpan w:val="5"/>
            <w:tcBorders>
              <w:top w:val="single" w:sz="4" w:space="0" w:color="000000"/>
              <w:left w:val="single" w:sz="4" w:space="0" w:color="000000"/>
              <w:bottom w:val="single" w:sz="4" w:space="0" w:color="000000"/>
              <w:right w:val="single" w:sz="4" w:space="0" w:color="000000"/>
            </w:tcBorders>
            <w:vAlign w:val="center"/>
          </w:tcPr>
          <w:p w:rsidR="000F4A36" w:rsidRPr="005E17D4" w:rsidRDefault="00651017" w:rsidP="00276C59">
            <w:pPr>
              <w:spacing w:after="0"/>
              <w:jc w:val="center"/>
              <w:rPr>
                <w:rFonts w:ascii="Times New Roman" w:hAnsi="Times New Roman" w:cs="Times New Roman"/>
                <w:color w:val="auto"/>
                <w:sz w:val="24"/>
                <w:szCs w:val="24"/>
              </w:rPr>
            </w:pPr>
            <w:r w:rsidRPr="00651017">
              <w:rPr>
                <w:rFonts w:ascii="Times New Roman" w:hAnsi="Times New Roman" w:cs="Times New Roman"/>
                <w:color w:val="auto"/>
                <w:sz w:val="24"/>
                <w:szCs w:val="24"/>
              </w:rPr>
              <w:t>0775-84099180</w:t>
            </w:r>
          </w:p>
        </w:tc>
      </w:tr>
      <w:tr w:rsidR="006D6C49" w:rsidRPr="006D6C49" w:rsidTr="00A22BDD">
        <w:trPr>
          <w:trHeight w:val="379"/>
        </w:trPr>
        <w:tc>
          <w:tcPr>
            <w:tcW w:w="1294" w:type="pct"/>
            <w:tcBorders>
              <w:top w:val="single" w:sz="4" w:space="0" w:color="000000"/>
              <w:left w:val="single" w:sz="4" w:space="0" w:color="000000"/>
              <w:bottom w:val="single" w:sz="4" w:space="0" w:color="000000"/>
              <w:right w:val="single" w:sz="4" w:space="0" w:color="000000"/>
            </w:tcBorders>
          </w:tcPr>
          <w:p w:rsidR="000F4A36" w:rsidRPr="006D6C49" w:rsidRDefault="004737E4" w:rsidP="00276C59">
            <w:pPr>
              <w:spacing w:after="0"/>
              <w:ind w:left="259"/>
              <w:rPr>
                <w:rFonts w:ascii="Times New Roman" w:hAnsi="Times New Roman" w:cs="Times New Roman"/>
                <w:color w:val="auto"/>
              </w:rPr>
            </w:pPr>
            <w:r w:rsidRPr="006D6C49">
              <w:rPr>
                <w:rFonts w:ascii="Times New Roman" w:eastAsia="宋体" w:hAnsi="Times New Roman" w:cs="Times New Roman"/>
                <w:color w:val="auto"/>
                <w:sz w:val="24"/>
              </w:rPr>
              <w:t>建设项目性质</w:t>
            </w:r>
          </w:p>
        </w:tc>
        <w:tc>
          <w:tcPr>
            <w:tcW w:w="3706" w:type="pct"/>
            <w:gridSpan w:val="10"/>
            <w:tcBorders>
              <w:top w:val="single" w:sz="4" w:space="0" w:color="000000"/>
              <w:left w:val="single" w:sz="4" w:space="0" w:color="000000"/>
              <w:bottom w:val="single" w:sz="4" w:space="0" w:color="000000"/>
              <w:right w:val="single" w:sz="4" w:space="0" w:color="000000"/>
            </w:tcBorders>
          </w:tcPr>
          <w:p w:rsidR="000F4A36" w:rsidRPr="006D6C49" w:rsidRDefault="004737E4" w:rsidP="00D53136">
            <w:pPr>
              <w:spacing w:after="0"/>
              <w:ind w:left="1318"/>
              <w:rPr>
                <w:rFonts w:ascii="Times New Roman" w:hAnsi="Times New Roman" w:cs="Times New Roman"/>
                <w:color w:val="auto"/>
              </w:rPr>
            </w:pPr>
            <w:r w:rsidRPr="006D6C49">
              <w:rPr>
                <w:rFonts w:ascii="Times New Roman" w:eastAsia="宋体" w:hAnsi="Times New Roman" w:cs="Times New Roman"/>
                <w:color w:val="auto"/>
                <w:sz w:val="24"/>
              </w:rPr>
              <w:t>新建</w:t>
            </w:r>
            <w:r w:rsidR="00A22BDD" w:rsidRPr="00A22BDD">
              <w:rPr>
                <w:rFonts w:ascii="Times New Roman" w:eastAsia="Times New Roman" w:hAnsi="Times New Roman" w:cs="Times New Roman" w:hint="eastAsia"/>
                <w:b/>
                <w:color w:val="auto"/>
                <w:sz w:val="24"/>
              </w:rPr>
              <w:t>√</w:t>
            </w:r>
            <w:r w:rsidRPr="006D6C49">
              <w:rPr>
                <w:rFonts w:ascii="Times New Roman" w:eastAsia="宋体" w:hAnsi="Times New Roman" w:cs="Times New Roman"/>
                <w:color w:val="auto"/>
                <w:sz w:val="24"/>
              </w:rPr>
              <w:t>改扩建技术改造</w:t>
            </w:r>
          </w:p>
        </w:tc>
      </w:tr>
      <w:tr w:rsidR="006D6C49" w:rsidRPr="006D6C49" w:rsidTr="00A22BDD">
        <w:trPr>
          <w:trHeight w:val="42"/>
        </w:trPr>
        <w:tc>
          <w:tcPr>
            <w:tcW w:w="1294" w:type="pct"/>
            <w:tcBorders>
              <w:top w:val="single" w:sz="4" w:space="0" w:color="000000"/>
              <w:left w:val="single" w:sz="4" w:space="0" w:color="000000"/>
              <w:bottom w:val="single" w:sz="4" w:space="0" w:color="000000"/>
              <w:right w:val="single" w:sz="4" w:space="0" w:color="000000"/>
            </w:tcBorders>
            <w:vAlign w:val="center"/>
          </w:tcPr>
          <w:p w:rsidR="000F4A36" w:rsidRPr="006D6C49" w:rsidRDefault="004737E4" w:rsidP="00276C59">
            <w:pPr>
              <w:spacing w:after="0"/>
              <w:jc w:val="center"/>
              <w:rPr>
                <w:rFonts w:ascii="Times New Roman" w:hAnsi="Times New Roman" w:cs="Times New Roman"/>
                <w:color w:val="auto"/>
                <w:sz w:val="24"/>
                <w:szCs w:val="24"/>
              </w:rPr>
            </w:pPr>
            <w:r w:rsidRPr="006D6C49">
              <w:rPr>
                <w:rFonts w:ascii="Times New Roman" w:eastAsia="宋体" w:hAnsi="Times New Roman" w:cs="Times New Roman"/>
                <w:color w:val="auto"/>
                <w:sz w:val="24"/>
                <w:szCs w:val="24"/>
              </w:rPr>
              <w:t>环评报告表审批部门</w:t>
            </w:r>
          </w:p>
        </w:tc>
        <w:tc>
          <w:tcPr>
            <w:tcW w:w="1097" w:type="pct"/>
            <w:gridSpan w:val="2"/>
            <w:tcBorders>
              <w:top w:val="single" w:sz="4" w:space="0" w:color="000000"/>
              <w:left w:val="single" w:sz="4" w:space="0" w:color="000000"/>
              <w:bottom w:val="single" w:sz="4" w:space="0" w:color="000000"/>
              <w:right w:val="single" w:sz="4" w:space="0" w:color="000000"/>
            </w:tcBorders>
            <w:vAlign w:val="center"/>
          </w:tcPr>
          <w:p w:rsidR="000F4A36" w:rsidRPr="006D6C49" w:rsidRDefault="00651017" w:rsidP="00276C59">
            <w:pPr>
              <w:spacing w:after="0"/>
              <w:jc w:val="center"/>
              <w:rPr>
                <w:rFonts w:ascii="Times New Roman" w:hAnsi="Times New Roman" w:cs="Times New Roman"/>
                <w:color w:val="auto"/>
                <w:sz w:val="24"/>
                <w:szCs w:val="24"/>
              </w:rPr>
            </w:pPr>
            <w:r w:rsidRPr="00651017">
              <w:rPr>
                <w:rFonts w:ascii="Times New Roman" w:hAnsi="Times New Roman" w:cs="Times New Roman" w:hint="eastAsia"/>
                <w:color w:val="auto"/>
                <w:sz w:val="24"/>
                <w:szCs w:val="24"/>
              </w:rPr>
              <w:t>深圳市坪山区城市建设局</w:t>
            </w:r>
          </w:p>
        </w:tc>
        <w:tc>
          <w:tcPr>
            <w:tcW w:w="366" w:type="pct"/>
            <w:tcBorders>
              <w:top w:val="single" w:sz="4" w:space="0" w:color="000000"/>
              <w:left w:val="single" w:sz="4" w:space="0" w:color="000000"/>
              <w:bottom w:val="single" w:sz="4" w:space="0" w:color="000000"/>
              <w:right w:val="single" w:sz="4" w:space="0" w:color="000000"/>
            </w:tcBorders>
            <w:vAlign w:val="center"/>
          </w:tcPr>
          <w:p w:rsidR="000F4A36" w:rsidRPr="006D6C49" w:rsidRDefault="004737E4" w:rsidP="00276C59">
            <w:pPr>
              <w:spacing w:after="0"/>
              <w:ind w:right="20"/>
              <w:jc w:val="center"/>
              <w:rPr>
                <w:rFonts w:ascii="Times New Roman" w:hAnsi="Times New Roman" w:cs="Times New Roman"/>
                <w:color w:val="auto"/>
              </w:rPr>
            </w:pPr>
            <w:r w:rsidRPr="006D6C49">
              <w:rPr>
                <w:rFonts w:ascii="Times New Roman" w:eastAsia="宋体" w:hAnsi="Times New Roman" w:cs="Times New Roman"/>
                <w:color w:val="auto"/>
                <w:sz w:val="24"/>
              </w:rPr>
              <w:t>文号</w:t>
            </w:r>
          </w:p>
        </w:tc>
        <w:tc>
          <w:tcPr>
            <w:tcW w:w="981" w:type="pct"/>
            <w:gridSpan w:val="2"/>
            <w:tcBorders>
              <w:top w:val="single" w:sz="4" w:space="0" w:color="000000"/>
              <w:left w:val="single" w:sz="4" w:space="0" w:color="000000"/>
              <w:bottom w:val="single" w:sz="4" w:space="0" w:color="000000"/>
              <w:right w:val="single" w:sz="4" w:space="0" w:color="000000"/>
            </w:tcBorders>
            <w:vAlign w:val="center"/>
          </w:tcPr>
          <w:p w:rsidR="000F4A36" w:rsidRPr="00651017" w:rsidRDefault="00651017" w:rsidP="00276C59">
            <w:pPr>
              <w:spacing w:after="0"/>
              <w:jc w:val="center"/>
              <w:rPr>
                <w:rFonts w:ascii="宋体" w:eastAsia="宋体" w:hAnsi="宋体" w:cs="Times New Roman"/>
                <w:color w:val="auto"/>
                <w:sz w:val="24"/>
                <w:szCs w:val="24"/>
              </w:rPr>
            </w:pPr>
            <w:r w:rsidRPr="00651017">
              <w:rPr>
                <w:rFonts w:ascii="宋体" w:eastAsia="宋体" w:hAnsi="宋体" w:cs="Times New Roman" w:hint="eastAsia"/>
                <w:color w:val="auto"/>
                <w:sz w:val="24"/>
                <w:szCs w:val="24"/>
              </w:rPr>
              <w:t>深坪环批[</w:t>
            </w:r>
            <w:r w:rsidRPr="00740A9F">
              <w:rPr>
                <w:rFonts w:ascii="Times New Roman" w:eastAsia="宋体" w:hAnsi="Times New Roman" w:cs="Times New Roman"/>
                <w:color w:val="auto"/>
                <w:sz w:val="24"/>
                <w:szCs w:val="24"/>
              </w:rPr>
              <w:t>2014</w:t>
            </w:r>
            <w:r w:rsidRPr="00651017">
              <w:rPr>
                <w:rFonts w:ascii="宋体" w:eastAsia="宋体" w:hAnsi="宋体" w:cs="Times New Roman" w:hint="eastAsia"/>
                <w:color w:val="auto"/>
                <w:sz w:val="24"/>
                <w:szCs w:val="24"/>
              </w:rPr>
              <w:t xml:space="preserve">] </w:t>
            </w:r>
            <w:r w:rsidRPr="00740A9F">
              <w:rPr>
                <w:rFonts w:ascii="Times New Roman" w:eastAsia="宋体" w:hAnsi="Times New Roman" w:cs="Times New Roman"/>
                <w:color w:val="auto"/>
                <w:sz w:val="24"/>
                <w:szCs w:val="24"/>
              </w:rPr>
              <w:t>60</w:t>
            </w:r>
            <w:r w:rsidRPr="00651017">
              <w:rPr>
                <w:rFonts w:ascii="宋体" w:eastAsia="宋体" w:hAnsi="宋体" w:cs="Times New Roman" w:hint="eastAsia"/>
                <w:color w:val="auto"/>
                <w:sz w:val="24"/>
                <w:szCs w:val="24"/>
              </w:rPr>
              <w:t>号</w:t>
            </w:r>
          </w:p>
        </w:tc>
        <w:tc>
          <w:tcPr>
            <w:tcW w:w="601" w:type="pct"/>
            <w:gridSpan w:val="3"/>
            <w:tcBorders>
              <w:top w:val="single" w:sz="4" w:space="0" w:color="000000"/>
              <w:left w:val="single" w:sz="4" w:space="0" w:color="000000"/>
              <w:bottom w:val="single" w:sz="4" w:space="0" w:color="000000"/>
              <w:right w:val="single" w:sz="4" w:space="0" w:color="000000"/>
            </w:tcBorders>
            <w:vAlign w:val="center"/>
          </w:tcPr>
          <w:p w:rsidR="000F4A36" w:rsidRPr="006D6C49" w:rsidRDefault="004737E4">
            <w:pPr>
              <w:spacing w:after="0"/>
              <w:ind w:left="160"/>
              <w:rPr>
                <w:rFonts w:ascii="Times New Roman" w:hAnsi="Times New Roman" w:cs="Times New Roman"/>
                <w:color w:val="auto"/>
              </w:rPr>
            </w:pPr>
            <w:r w:rsidRPr="006D6C49">
              <w:rPr>
                <w:rFonts w:ascii="Times New Roman" w:eastAsia="宋体" w:hAnsi="Times New Roman" w:cs="Times New Roman"/>
                <w:color w:val="auto"/>
                <w:sz w:val="24"/>
              </w:rPr>
              <w:t>时间</w:t>
            </w:r>
          </w:p>
        </w:tc>
        <w:tc>
          <w:tcPr>
            <w:tcW w:w="660" w:type="pct"/>
            <w:gridSpan w:val="2"/>
            <w:tcBorders>
              <w:top w:val="single" w:sz="4" w:space="0" w:color="000000"/>
              <w:left w:val="single" w:sz="4" w:space="0" w:color="000000"/>
              <w:bottom w:val="single" w:sz="4" w:space="0" w:color="000000"/>
              <w:right w:val="single" w:sz="4" w:space="0" w:color="000000"/>
            </w:tcBorders>
            <w:vAlign w:val="center"/>
          </w:tcPr>
          <w:p w:rsidR="000F4A36" w:rsidRPr="00651017" w:rsidRDefault="00651017" w:rsidP="00374F70">
            <w:pPr>
              <w:spacing w:after="0"/>
              <w:jc w:val="center"/>
              <w:rPr>
                <w:rFonts w:ascii="Times New Roman" w:eastAsiaTheme="minorEastAsia" w:hAnsi="Times New Roman" w:cs="Times New Roman"/>
                <w:color w:val="auto"/>
                <w:sz w:val="24"/>
                <w:szCs w:val="24"/>
              </w:rPr>
            </w:pPr>
            <w:r>
              <w:rPr>
                <w:rFonts w:ascii="Times New Roman" w:eastAsiaTheme="minorEastAsia" w:hAnsi="Times New Roman" w:cs="Times New Roman" w:hint="eastAsia"/>
                <w:color w:val="auto"/>
                <w:sz w:val="24"/>
                <w:szCs w:val="24"/>
              </w:rPr>
              <w:t>2014.3.25</w:t>
            </w:r>
          </w:p>
        </w:tc>
      </w:tr>
      <w:tr w:rsidR="006D6C49" w:rsidRPr="006D6C49" w:rsidTr="00A22BDD">
        <w:trPr>
          <w:trHeight w:val="42"/>
        </w:trPr>
        <w:tc>
          <w:tcPr>
            <w:tcW w:w="1294" w:type="pct"/>
            <w:tcBorders>
              <w:top w:val="single" w:sz="4" w:space="0" w:color="000000"/>
              <w:left w:val="single" w:sz="4" w:space="0" w:color="000000"/>
              <w:bottom w:val="single" w:sz="4" w:space="0" w:color="000000"/>
              <w:right w:val="single" w:sz="4" w:space="0" w:color="000000"/>
            </w:tcBorders>
            <w:vAlign w:val="center"/>
          </w:tcPr>
          <w:p w:rsidR="000F4A36" w:rsidRPr="006D6C49" w:rsidRDefault="004737E4" w:rsidP="00276C59">
            <w:pPr>
              <w:spacing w:after="0"/>
              <w:jc w:val="center"/>
              <w:rPr>
                <w:rFonts w:ascii="Times New Roman" w:hAnsi="Times New Roman" w:cs="Times New Roman"/>
                <w:color w:val="auto"/>
              </w:rPr>
            </w:pPr>
            <w:r w:rsidRPr="006D6C49">
              <w:rPr>
                <w:rFonts w:ascii="Times New Roman" w:eastAsia="宋体" w:hAnsi="Times New Roman" w:cs="Times New Roman"/>
                <w:color w:val="auto"/>
                <w:sz w:val="24"/>
              </w:rPr>
              <w:t>环评报告表编制单位</w:t>
            </w:r>
          </w:p>
        </w:tc>
        <w:tc>
          <w:tcPr>
            <w:tcW w:w="1097" w:type="pct"/>
            <w:gridSpan w:val="2"/>
            <w:tcBorders>
              <w:top w:val="single" w:sz="4" w:space="0" w:color="000000"/>
              <w:left w:val="single" w:sz="4" w:space="0" w:color="000000"/>
              <w:bottom w:val="single" w:sz="4" w:space="0" w:color="000000"/>
              <w:right w:val="single" w:sz="4" w:space="0" w:color="000000"/>
            </w:tcBorders>
            <w:vAlign w:val="center"/>
          </w:tcPr>
          <w:p w:rsidR="000F4A36" w:rsidRPr="006D6C49" w:rsidRDefault="000B4615">
            <w:pPr>
              <w:spacing w:after="0"/>
              <w:ind w:right="36"/>
              <w:jc w:val="center"/>
              <w:rPr>
                <w:rFonts w:ascii="Times New Roman" w:hAnsi="Times New Roman" w:cs="Times New Roman"/>
                <w:color w:val="auto"/>
                <w:sz w:val="24"/>
                <w:szCs w:val="24"/>
              </w:rPr>
            </w:pPr>
            <w:r w:rsidRPr="000B4615">
              <w:rPr>
                <w:rFonts w:ascii="宋体" w:eastAsia="宋体" w:hAnsi="宋体" w:cs="宋体" w:hint="eastAsia"/>
                <w:color w:val="auto"/>
                <w:sz w:val="24"/>
                <w:szCs w:val="24"/>
              </w:rPr>
              <w:t>福建海洋规划设计院有限公司</w:t>
            </w:r>
          </w:p>
        </w:tc>
        <w:tc>
          <w:tcPr>
            <w:tcW w:w="1347" w:type="pct"/>
            <w:gridSpan w:val="3"/>
            <w:tcBorders>
              <w:top w:val="single" w:sz="4" w:space="0" w:color="000000"/>
              <w:left w:val="single" w:sz="4" w:space="0" w:color="000000"/>
              <w:bottom w:val="single" w:sz="4" w:space="0" w:color="000000"/>
              <w:right w:val="single" w:sz="4" w:space="0" w:color="000000"/>
            </w:tcBorders>
            <w:vAlign w:val="center"/>
          </w:tcPr>
          <w:p w:rsidR="000F4A36" w:rsidRPr="006D6C49" w:rsidRDefault="004737E4">
            <w:pPr>
              <w:spacing w:after="0"/>
              <w:ind w:left="307"/>
              <w:rPr>
                <w:rFonts w:ascii="Times New Roman" w:hAnsi="Times New Roman" w:cs="Times New Roman"/>
                <w:color w:val="auto"/>
              </w:rPr>
            </w:pPr>
            <w:r w:rsidRPr="006D6C49">
              <w:rPr>
                <w:rFonts w:ascii="Times New Roman" w:eastAsia="宋体" w:hAnsi="Times New Roman" w:cs="Times New Roman"/>
                <w:color w:val="auto"/>
                <w:sz w:val="24"/>
              </w:rPr>
              <w:t>环境监理单位</w:t>
            </w:r>
          </w:p>
        </w:tc>
        <w:tc>
          <w:tcPr>
            <w:tcW w:w="1261" w:type="pct"/>
            <w:gridSpan w:val="5"/>
            <w:tcBorders>
              <w:top w:val="single" w:sz="4" w:space="0" w:color="000000"/>
              <w:left w:val="single" w:sz="4" w:space="0" w:color="000000"/>
              <w:bottom w:val="single" w:sz="4" w:space="0" w:color="000000"/>
              <w:right w:val="single" w:sz="4" w:space="0" w:color="000000"/>
            </w:tcBorders>
            <w:vAlign w:val="center"/>
          </w:tcPr>
          <w:p w:rsidR="000F4A36" w:rsidRPr="006D6C49" w:rsidRDefault="00740A9F">
            <w:pPr>
              <w:spacing w:after="0"/>
              <w:ind w:left="1"/>
              <w:jc w:val="center"/>
              <w:rPr>
                <w:rFonts w:ascii="Times New Roman" w:hAnsi="Times New Roman" w:cs="Times New Roman"/>
                <w:color w:val="auto"/>
              </w:rPr>
            </w:pPr>
            <w:r w:rsidRPr="00740A9F">
              <w:rPr>
                <w:rFonts w:ascii="Times New Roman" w:hAnsi="Times New Roman" w:cs="Times New Roman" w:hint="eastAsia"/>
                <w:color w:val="auto"/>
              </w:rPr>
              <w:t>——</w:t>
            </w:r>
          </w:p>
        </w:tc>
      </w:tr>
      <w:tr w:rsidR="006D6C49" w:rsidRPr="006D6C49" w:rsidTr="00A22BDD">
        <w:trPr>
          <w:trHeight w:val="42"/>
        </w:trPr>
        <w:tc>
          <w:tcPr>
            <w:tcW w:w="1294" w:type="pct"/>
            <w:tcBorders>
              <w:top w:val="single" w:sz="4" w:space="0" w:color="000000"/>
              <w:left w:val="single" w:sz="4" w:space="0" w:color="000000"/>
              <w:bottom w:val="single" w:sz="6" w:space="0" w:color="000000"/>
              <w:right w:val="single" w:sz="4" w:space="0" w:color="000000"/>
            </w:tcBorders>
            <w:vAlign w:val="center"/>
          </w:tcPr>
          <w:p w:rsidR="000F4A36" w:rsidRPr="006D6C49" w:rsidRDefault="004737E4" w:rsidP="00276C59">
            <w:pPr>
              <w:spacing w:after="0"/>
              <w:ind w:left="259"/>
              <w:rPr>
                <w:rFonts w:ascii="Times New Roman" w:hAnsi="Times New Roman" w:cs="Times New Roman"/>
                <w:color w:val="auto"/>
              </w:rPr>
            </w:pPr>
            <w:r w:rsidRPr="006D6C49">
              <w:rPr>
                <w:rFonts w:ascii="Times New Roman" w:eastAsia="宋体" w:hAnsi="Times New Roman" w:cs="Times New Roman"/>
                <w:color w:val="auto"/>
                <w:sz w:val="24"/>
              </w:rPr>
              <w:t>开工建设时间</w:t>
            </w:r>
          </w:p>
        </w:tc>
        <w:tc>
          <w:tcPr>
            <w:tcW w:w="1097" w:type="pct"/>
            <w:gridSpan w:val="2"/>
            <w:tcBorders>
              <w:top w:val="single" w:sz="4" w:space="0" w:color="000000"/>
              <w:left w:val="single" w:sz="4" w:space="0" w:color="000000"/>
              <w:bottom w:val="single" w:sz="6" w:space="0" w:color="000000"/>
              <w:right w:val="single" w:sz="4" w:space="0" w:color="000000"/>
            </w:tcBorders>
            <w:vAlign w:val="center"/>
          </w:tcPr>
          <w:p w:rsidR="000F4A36" w:rsidRPr="00651017" w:rsidRDefault="00651017" w:rsidP="00740A9F">
            <w:pPr>
              <w:spacing w:after="0"/>
              <w:ind w:right="58"/>
              <w:jc w:val="center"/>
              <w:rPr>
                <w:rFonts w:ascii="Times New Roman" w:eastAsiaTheme="minorEastAsia" w:hAnsi="Times New Roman" w:cs="Times New Roman"/>
                <w:color w:val="auto"/>
              </w:rPr>
            </w:pPr>
            <w:r>
              <w:rPr>
                <w:rFonts w:ascii="Times New Roman" w:eastAsiaTheme="minorEastAsia" w:hAnsi="Times New Roman" w:cs="Times New Roman" w:hint="eastAsia"/>
                <w:color w:val="auto"/>
              </w:rPr>
              <w:t>2014</w:t>
            </w:r>
            <w:r>
              <w:rPr>
                <w:rFonts w:ascii="Times New Roman" w:eastAsiaTheme="minorEastAsia" w:hAnsi="Times New Roman" w:cs="Times New Roman" w:hint="eastAsia"/>
                <w:color w:val="auto"/>
              </w:rPr>
              <w:t>年</w:t>
            </w:r>
            <w:r w:rsidR="00740A9F">
              <w:rPr>
                <w:rFonts w:ascii="Times New Roman" w:eastAsiaTheme="minorEastAsia" w:hAnsi="Times New Roman" w:cs="Times New Roman" w:hint="eastAsia"/>
                <w:color w:val="auto"/>
              </w:rPr>
              <w:t>3</w:t>
            </w:r>
            <w:r>
              <w:rPr>
                <w:rFonts w:ascii="Times New Roman" w:eastAsiaTheme="minorEastAsia" w:hAnsi="Times New Roman" w:cs="Times New Roman" w:hint="eastAsia"/>
                <w:color w:val="auto"/>
              </w:rPr>
              <w:t>月</w:t>
            </w:r>
          </w:p>
        </w:tc>
        <w:tc>
          <w:tcPr>
            <w:tcW w:w="1347" w:type="pct"/>
            <w:gridSpan w:val="3"/>
            <w:tcBorders>
              <w:top w:val="single" w:sz="4" w:space="0" w:color="000000"/>
              <w:left w:val="single" w:sz="4" w:space="0" w:color="000000"/>
              <w:bottom w:val="single" w:sz="6" w:space="0" w:color="000000"/>
              <w:right w:val="single" w:sz="4" w:space="0" w:color="000000"/>
            </w:tcBorders>
            <w:vAlign w:val="center"/>
          </w:tcPr>
          <w:p w:rsidR="000F4A36" w:rsidRPr="006D6C49" w:rsidRDefault="004737E4" w:rsidP="00276C59">
            <w:pPr>
              <w:spacing w:after="0"/>
              <w:ind w:left="187"/>
              <w:rPr>
                <w:rFonts w:ascii="Times New Roman" w:hAnsi="Times New Roman" w:cs="Times New Roman"/>
                <w:color w:val="auto"/>
              </w:rPr>
            </w:pPr>
            <w:r w:rsidRPr="006D6C49">
              <w:rPr>
                <w:rFonts w:ascii="Times New Roman" w:eastAsia="宋体" w:hAnsi="Times New Roman" w:cs="Times New Roman"/>
                <w:color w:val="auto"/>
                <w:sz w:val="24"/>
              </w:rPr>
              <w:t>投入试生产时间</w:t>
            </w:r>
          </w:p>
        </w:tc>
        <w:tc>
          <w:tcPr>
            <w:tcW w:w="1261" w:type="pct"/>
            <w:gridSpan w:val="5"/>
            <w:tcBorders>
              <w:top w:val="single" w:sz="4" w:space="0" w:color="000000"/>
              <w:left w:val="single" w:sz="4" w:space="0" w:color="000000"/>
              <w:bottom w:val="single" w:sz="6" w:space="0" w:color="000000"/>
              <w:right w:val="single" w:sz="4" w:space="0" w:color="000000"/>
            </w:tcBorders>
            <w:vAlign w:val="center"/>
          </w:tcPr>
          <w:p w:rsidR="000F4A36" w:rsidRPr="00651017" w:rsidRDefault="00651017" w:rsidP="00740A9F">
            <w:pPr>
              <w:spacing w:after="0"/>
              <w:ind w:right="60"/>
              <w:jc w:val="center"/>
              <w:rPr>
                <w:rFonts w:ascii="Times New Roman" w:eastAsiaTheme="minorEastAsia" w:hAnsi="Times New Roman" w:cs="Times New Roman"/>
                <w:color w:val="auto"/>
              </w:rPr>
            </w:pPr>
            <w:r>
              <w:rPr>
                <w:rFonts w:ascii="Times New Roman" w:eastAsiaTheme="minorEastAsia" w:hAnsi="Times New Roman" w:cs="Times New Roman" w:hint="eastAsia"/>
                <w:color w:val="auto"/>
              </w:rPr>
              <w:t>2014</w:t>
            </w:r>
            <w:r>
              <w:rPr>
                <w:rFonts w:ascii="Times New Roman" w:eastAsiaTheme="minorEastAsia" w:hAnsi="Times New Roman" w:cs="Times New Roman" w:hint="eastAsia"/>
                <w:color w:val="auto"/>
              </w:rPr>
              <w:t>年</w:t>
            </w:r>
            <w:r w:rsidR="00740A9F">
              <w:rPr>
                <w:rFonts w:ascii="Times New Roman" w:eastAsiaTheme="minorEastAsia" w:hAnsi="Times New Roman" w:cs="Times New Roman" w:hint="eastAsia"/>
                <w:color w:val="auto"/>
              </w:rPr>
              <w:t>4</w:t>
            </w:r>
            <w:r>
              <w:rPr>
                <w:rFonts w:ascii="Times New Roman" w:eastAsiaTheme="minorEastAsia" w:hAnsi="Times New Roman" w:cs="Times New Roman" w:hint="eastAsia"/>
                <w:color w:val="auto"/>
              </w:rPr>
              <w:t>月</w:t>
            </w:r>
          </w:p>
        </w:tc>
      </w:tr>
      <w:tr w:rsidR="006D6C49" w:rsidRPr="006D6C49" w:rsidTr="00A22BDD">
        <w:trPr>
          <w:trHeight w:val="1035"/>
        </w:trPr>
        <w:tc>
          <w:tcPr>
            <w:tcW w:w="1294" w:type="pct"/>
            <w:tcBorders>
              <w:top w:val="single" w:sz="6" w:space="0" w:color="000000"/>
              <w:left w:val="single" w:sz="6" w:space="0" w:color="000000"/>
              <w:bottom w:val="single" w:sz="6" w:space="0" w:color="000000"/>
              <w:right w:val="single" w:sz="6" w:space="0" w:color="000000"/>
            </w:tcBorders>
            <w:vAlign w:val="center"/>
          </w:tcPr>
          <w:p w:rsidR="000F4A36" w:rsidRPr="006D6C49" w:rsidRDefault="004737E4">
            <w:pPr>
              <w:spacing w:after="0"/>
              <w:ind w:left="18"/>
              <w:jc w:val="both"/>
              <w:rPr>
                <w:rFonts w:ascii="Times New Roman" w:hAnsi="Times New Roman" w:cs="Times New Roman"/>
                <w:color w:val="auto"/>
              </w:rPr>
            </w:pPr>
            <w:r w:rsidRPr="006D6C49">
              <w:rPr>
                <w:rFonts w:ascii="Times New Roman" w:eastAsia="宋体" w:hAnsi="Times New Roman" w:cs="Times New Roman"/>
                <w:color w:val="auto"/>
                <w:sz w:val="24"/>
              </w:rPr>
              <w:t>环保设施设计单位</w:t>
            </w:r>
          </w:p>
        </w:tc>
        <w:tc>
          <w:tcPr>
            <w:tcW w:w="1097" w:type="pct"/>
            <w:gridSpan w:val="2"/>
            <w:tcBorders>
              <w:top w:val="single" w:sz="6" w:space="0" w:color="000000"/>
              <w:left w:val="single" w:sz="6" w:space="0" w:color="000000"/>
              <w:bottom w:val="single" w:sz="6" w:space="0" w:color="000000"/>
              <w:right w:val="single" w:sz="6" w:space="0" w:color="000000"/>
            </w:tcBorders>
            <w:vAlign w:val="center"/>
          </w:tcPr>
          <w:p w:rsidR="000F4A36" w:rsidRPr="004D1B0E" w:rsidRDefault="005C6AD9" w:rsidP="00276C59">
            <w:pPr>
              <w:spacing w:after="0"/>
              <w:jc w:val="center"/>
              <w:rPr>
                <w:rFonts w:ascii="Times New Roman" w:hAnsi="Times New Roman" w:cs="Times New Roman"/>
                <w:color w:val="auto"/>
                <w:sz w:val="24"/>
                <w:szCs w:val="24"/>
              </w:rPr>
            </w:pPr>
            <w:r w:rsidRPr="005C6AD9">
              <w:rPr>
                <w:rFonts w:ascii="宋体" w:eastAsia="宋体" w:hAnsi="宋体" w:cs="Times New Roman" w:hint="eastAsia"/>
                <w:color w:val="auto"/>
                <w:sz w:val="24"/>
                <w:szCs w:val="24"/>
              </w:rPr>
              <w:t>——</w:t>
            </w:r>
          </w:p>
        </w:tc>
        <w:tc>
          <w:tcPr>
            <w:tcW w:w="1347" w:type="pct"/>
            <w:gridSpan w:val="3"/>
            <w:tcBorders>
              <w:top w:val="single" w:sz="6" w:space="0" w:color="000000"/>
              <w:left w:val="single" w:sz="6" w:space="0" w:color="000000"/>
              <w:bottom w:val="single" w:sz="6" w:space="0" w:color="000000"/>
              <w:right w:val="single" w:sz="6" w:space="0" w:color="000000"/>
            </w:tcBorders>
            <w:vAlign w:val="center"/>
          </w:tcPr>
          <w:p w:rsidR="000F4A36" w:rsidRPr="006D6C49" w:rsidRDefault="004737E4">
            <w:pPr>
              <w:spacing w:after="0"/>
              <w:ind w:left="66"/>
              <w:jc w:val="both"/>
              <w:rPr>
                <w:rFonts w:ascii="Times New Roman" w:hAnsi="Times New Roman" w:cs="Times New Roman"/>
                <w:color w:val="auto"/>
                <w:sz w:val="24"/>
                <w:szCs w:val="24"/>
              </w:rPr>
            </w:pPr>
            <w:r w:rsidRPr="006D6C49">
              <w:rPr>
                <w:rFonts w:ascii="Times New Roman" w:eastAsia="宋体" w:hAnsi="Times New Roman" w:cs="Times New Roman"/>
                <w:color w:val="auto"/>
                <w:sz w:val="24"/>
                <w:szCs w:val="24"/>
              </w:rPr>
              <w:t>环保设施施工单位</w:t>
            </w:r>
          </w:p>
        </w:tc>
        <w:tc>
          <w:tcPr>
            <w:tcW w:w="1261" w:type="pct"/>
            <w:gridSpan w:val="5"/>
            <w:tcBorders>
              <w:top w:val="single" w:sz="6" w:space="0" w:color="000000"/>
              <w:left w:val="single" w:sz="6" w:space="0" w:color="000000"/>
              <w:bottom w:val="single" w:sz="6" w:space="0" w:color="000000"/>
              <w:right w:val="single" w:sz="6" w:space="0" w:color="000000"/>
            </w:tcBorders>
            <w:vAlign w:val="center"/>
          </w:tcPr>
          <w:p w:rsidR="000F4A36" w:rsidRPr="004D1B0E" w:rsidRDefault="005C6AD9">
            <w:pPr>
              <w:spacing w:after="0"/>
              <w:jc w:val="center"/>
              <w:rPr>
                <w:rFonts w:ascii="Times New Roman" w:hAnsi="Times New Roman" w:cs="Times New Roman"/>
                <w:color w:val="auto"/>
                <w:sz w:val="24"/>
                <w:szCs w:val="24"/>
              </w:rPr>
            </w:pPr>
            <w:r w:rsidRPr="005C6AD9">
              <w:rPr>
                <w:rFonts w:ascii="宋体" w:eastAsia="宋体" w:hAnsi="宋体" w:cs="Times New Roman" w:hint="eastAsia"/>
                <w:color w:val="auto"/>
                <w:sz w:val="24"/>
                <w:szCs w:val="24"/>
              </w:rPr>
              <w:t>——</w:t>
            </w:r>
          </w:p>
        </w:tc>
      </w:tr>
      <w:tr w:rsidR="006D6C49" w:rsidRPr="006D6C49" w:rsidTr="00A22BDD">
        <w:trPr>
          <w:trHeight w:val="676"/>
        </w:trPr>
        <w:tc>
          <w:tcPr>
            <w:tcW w:w="1294" w:type="pct"/>
            <w:tcBorders>
              <w:top w:val="single" w:sz="6" w:space="0" w:color="000000"/>
              <w:left w:val="single" w:sz="6" w:space="0" w:color="000000"/>
              <w:bottom w:val="single" w:sz="6" w:space="0" w:color="000000"/>
              <w:right w:val="single" w:sz="6" w:space="0" w:color="000000"/>
            </w:tcBorders>
            <w:vAlign w:val="center"/>
          </w:tcPr>
          <w:p w:rsidR="000F4A36" w:rsidRPr="006D6C49" w:rsidRDefault="004737E4" w:rsidP="00276C59">
            <w:pPr>
              <w:spacing w:after="0"/>
              <w:ind w:left="18"/>
              <w:jc w:val="both"/>
              <w:rPr>
                <w:rFonts w:ascii="Times New Roman" w:hAnsi="Times New Roman" w:cs="Times New Roman"/>
                <w:color w:val="auto"/>
              </w:rPr>
            </w:pPr>
            <w:r w:rsidRPr="006D6C49">
              <w:rPr>
                <w:rFonts w:ascii="Times New Roman" w:eastAsia="宋体" w:hAnsi="Times New Roman" w:cs="Times New Roman"/>
                <w:color w:val="auto"/>
                <w:sz w:val="24"/>
              </w:rPr>
              <w:t>环评核准经营能力</w:t>
            </w:r>
          </w:p>
        </w:tc>
        <w:tc>
          <w:tcPr>
            <w:tcW w:w="3706" w:type="pct"/>
            <w:gridSpan w:val="10"/>
            <w:tcBorders>
              <w:top w:val="single" w:sz="6" w:space="0" w:color="000000"/>
              <w:left w:val="single" w:sz="6" w:space="0" w:color="000000"/>
              <w:bottom w:val="single" w:sz="6" w:space="0" w:color="000000"/>
              <w:right w:val="single" w:sz="6" w:space="0" w:color="000000"/>
            </w:tcBorders>
          </w:tcPr>
          <w:p w:rsidR="000F4A36" w:rsidRPr="008132F1" w:rsidRDefault="000B4615" w:rsidP="008E68EA">
            <w:pPr>
              <w:spacing w:after="0"/>
              <w:jc w:val="center"/>
              <w:rPr>
                <w:rFonts w:ascii="Times New Roman" w:eastAsiaTheme="minorEastAsia" w:hAnsi="Times New Roman" w:cs="Times New Roman"/>
                <w:color w:val="auto"/>
                <w:sz w:val="24"/>
                <w:szCs w:val="24"/>
              </w:rPr>
            </w:pPr>
            <w:r>
              <w:rPr>
                <w:rFonts w:ascii="Times New Roman" w:eastAsiaTheme="minorEastAsia" w:hAnsi="Times New Roman" w:cs="Times New Roman" w:hint="eastAsia"/>
                <w:color w:val="auto"/>
                <w:sz w:val="24"/>
                <w:szCs w:val="24"/>
              </w:rPr>
              <w:t>从事</w:t>
            </w:r>
            <w:r>
              <w:rPr>
                <w:rFonts w:ascii="Times New Roman" w:eastAsiaTheme="minorEastAsia" w:hAnsi="Times New Roman" w:cs="Times New Roman" w:hint="eastAsia"/>
                <w:color w:val="auto"/>
                <w:sz w:val="24"/>
                <w:szCs w:val="24"/>
              </w:rPr>
              <w:t>AR</w:t>
            </w:r>
            <w:r>
              <w:rPr>
                <w:rFonts w:ascii="Times New Roman" w:eastAsiaTheme="minorEastAsia" w:hAnsi="Times New Roman" w:cs="Times New Roman" w:hint="eastAsia"/>
                <w:color w:val="auto"/>
                <w:sz w:val="24"/>
                <w:szCs w:val="24"/>
              </w:rPr>
              <w:t>光学玻璃、</w:t>
            </w:r>
            <w:r w:rsidRPr="000B4615">
              <w:rPr>
                <w:rFonts w:ascii="Times New Roman" w:eastAsia="宋体" w:hAnsi="Times New Roman" w:cs="Times New Roman" w:hint="eastAsia"/>
                <w:color w:val="auto"/>
                <w:sz w:val="24"/>
                <w:szCs w:val="24"/>
              </w:rPr>
              <w:t>挡风玻璃</w:t>
            </w:r>
            <w:r>
              <w:rPr>
                <w:rFonts w:ascii="Times New Roman" w:eastAsiaTheme="minorEastAsia" w:hAnsi="Times New Roman" w:cs="Times New Roman" w:hint="eastAsia"/>
                <w:color w:val="auto"/>
                <w:sz w:val="24"/>
                <w:szCs w:val="24"/>
              </w:rPr>
              <w:t>、</w:t>
            </w:r>
            <w:r w:rsidRPr="000B4615">
              <w:rPr>
                <w:rFonts w:ascii="Times New Roman" w:eastAsia="宋体" w:hAnsi="Times New Roman" w:cs="Times New Roman"/>
                <w:color w:val="auto"/>
                <w:sz w:val="24"/>
                <w:szCs w:val="24"/>
              </w:rPr>
              <w:t>ITO</w:t>
            </w:r>
            <w:r w:rsidRPr="000B4615">
              <w:rPr>
                <w:rFonts w:ascii="Times New Roman" w:eastAsia="宋体" w:hAnsi="Times New Roman" w:cs="Times New Roman" w:hint="eastAsia"/>
                <w:color w:val="auto"/>
                <w:sz w:val="24"/>
                <w:szCs w:val="24"/>
              </w:rPr>
              <w:t>镀脱玻璃</w:t>
            </w:r>
            <w:r>
              <w:rPr>
                <w:rFonts w:ascii="Times New Roman" w:eastAsiaTheme="minorEastAsia" w:hAnsi="Times New Roman" w:cs="Times New Roman" w:hint="eastAsia"/>
                <w:color w:val="auto"/>
                <w:sz w:val="24"/>
                <w:szCs w:val="24"/>
              </w:rPr>
              <w:t>的生产，年产量分别为</w:t>
            </w:r>
            <w:r w:rsidRPr="000B4615">
              <w:rPr>
                <w:rFonts w:ascii="Times New Roman" w:eastAsia="宋体" w:hAnsi="Times New Roman" w:cs="Times New Roman" w:hint="eastAsia"/>
                <w:color w:val="auto"/>
                <w:sz w:val="24"/>
                <w:szCs w:val="24"/>
              </w:rPr>
              <w:t>300</w:t>
            </w:r>
            <w:r w:rsidRPr="000B4615">
              <w:rPr>
                <w:rFonts w:ascii="Times New Roman" w:eastAsia="宋体" w:hAnsi="Times New Roman" w:cs="Times New Roman" w:hint="eastAsia"/>
                <w:color w:val="auto"/>
                <w:sz w:val="24"/>
                <w:szCs w:val="24"/>
              </w:rPr>
              <w:t>万片</w:t>
            </w:r>
            <w:r>
              <w:rPr>
                <w:rFonts w:ascii="Times New Roman" w:eastAsiaTheme="minorEastAsia" w:hAnsi="Times New Roman" w:cs="Times New Roman" w:hint="eastAsia"/>
                <w:color w:val="auto"/>
                <w:sz w:val="24"/>
                <w:szCs w:val="24"/>
              </w:rPr>
              <w:t>、</w:t>
            </w:r>
            <w:r w:rsidRPr="000B4615">
              <w:rPr>
                <w:rFonts w:ascii="Times New Roman" w:eastAsia="宋体" w:hAnsi="Times New Roman" w:cs="Times New Roman" w:hint="eastAsia"/>
                <w:color w:val="auto"/>
                <w:sz w:val="24"/>
                <w:szCs w:val="24"/>
              </w:rPr>
              <w:t>5</w:t>
            </w:r>
            <w:r w:rsidRPr="000B4615">
              <w:rPr>
                <w:rFonts w:ascii="Times New Roman" w:eastAsia="宋体" w:hAnsi="Times New Roman" w:cs="Times New Roman" w:hint="eastAsia"/>
                <w:color w:val="auto"/>
                <w:sz w:val="24"/>
                <w:szCs w:val="24"/>
              </w:rPr>
              <w:t>万片</w:t>
            </w:r>
            <w:r>
              <w:rPr>
                <w:rFonts w:ascii="Times New Roman" w:eastAsiaTheme="minorEastAsia" w:hAnsi="Times New Roman" w:cs="Times New Roman" w:hint="eastAsia"/>
                <w:color w:val="auto"/>
                <w:sz w:val="24"/>
                <w:szCs w:val="24"/>
              </w:rPr>
              <w:t>、</w:t>
            </w:r>
            <w:r w:rsidRPr="000B4615">
              <w:rPr>
                <w:rFonts w:ascii="Times New Roman" w:eastAsia="宋体" w:hAnsi="Times New Roman" w:cs="Times New Roman" w:hint="eastAsia"/>
                <w:color w:val="auto"/>
                <w:sz w:val="24"/>
                <w:szCs w:val="24"/>
              </w:rPr>
              <w:t>300</w:t>
            </w:r>
            <w:r w:rsidRPr="000B4615">
              <w:rPr>
                <w:rFonts w:ascii="Times New Roman" w:eastAsia="宋体" w:hAnsi="Times New Roman" w:cs="Times New Roman" w:hint="eastAsia"/>
                <w:color w:val="auto"/>
                <w:sz w:val="24"/>
                <w:szCs w:val="24"/>
              </w:rPr>
              <w:t>万片</w:t>
            </w:r>
          </w:p>
        </w:tc>
      </w:tr>
      <w:tr w:rsidR="006D6C49" w:rsidRPr="006D6C49" w:rsidTr="00A22BDD">
        <w:trPr>
          <w:trHeight w:val="327"/>
        </w:trPr>
        <w:tc>
          <w:tcPr>
            <w:tcW w:w="1294" w:type="pct"/>
            <w:tcBorders>
              <w:top w:val="single" w:sz="6" w:space="0" w:color="000000"/>
              <w:left w:val="single" w:sz="6" w:space="0" w:color="000000"/>
              <w:bottom w:val="single" w:sz="6" w:space="0" w:color="000000"/>
              <w:right w:val="single" w:sz="6" w:space="0" w:color="000000"/>
            </w:tcBorders>
            <w:vAlign w:val="center"/>
          </w:tcPr>
          <w:p w:rsidR="000F4A36" w:rsidRPr="006D6C49" w:rsidRDefault="004737E4" w:rsidP="00276C59">
            <w:pPr>
              <w:spacing w:after="0"/>
              <w:ind w:left="18"/>
              <w:jc w:val="both"/>
              <w:rPr>
                <w:rFonts w:ascii="Times New Roman" w:hAnsi="Times New Roman" w:cs="Times New Roman"/>
                <w:color w:val="auto"/>
              </w:rPr>
            </w:pPr>
            <w:r w:rsidRPr="006D6C49">
              <w:rPr>
                <w:rFonts w:ascii="Times New Roman" w:eastAsia="宋体" w:hAnsi="Times New Roman" w:cs="Times New Roman"/>
                <w:color w:val="auto"/>
                <w:sz w:val="24"/>
              </w:rPr>
              <w:t>实际建成经营能力</w:t>
            </w:r>
          </w:p>
        </w:tc>
        <w:tc>
          <w:tcPr>
            <w:tcW w:w="3706" w:type="pct"/>
            <w:gridSpan w:val="10"/>
            <w:tcBorders>
              <w:top w:val="single" w:sz="6" w:space="0" w:color="000000"/>
              <w:left w:val="single" w:sz="6" w:space="0" w:color="000000"/>
              <w:bottom w:val="single" w:sz="6" w:space="0" w:color="000000"/>
              <w:right w:val="single" w:sz="6" w:space="0" w:color="000000"/>
            </w:tcBorders>
          </w:tcPr>
          <w:p w:rsidR="000F4A36" w:rsidRPr="006D6C49" w:rsidRDefault="000B4615" w:rsidP="008E68EA">
            <w:pPr>
              <w:spacing w:after="0"/>
              <w:jc w:val="center"/>
              <w:rPr>
                <w:rFonts w:ascii="Times New Roman" w:hAnsi="Times New Roman" w:cs="Times New Roman"/>
                <w:color w:val="auto"/>
                <w:sz w:val="24"/>
                <w:szCs w:val="24"/>
              </w:rPr>
            </w:pPr>
            <w:r w:rsidRPr="000B4615">
              <w:rPr>
                <w:rFonts w:ascii="Times New Roman" w:hAnsi="Times New Roman" w:cs="Times New Roman" w:hint="eastAsia"/>
                <w:color w:val="auto"/>
                <w:sz w:val="24"/>
                <w:szCs w:val="24"/>
              </w:rPr>
              <w:t>从事</w:t>
            </w:r>
            <w:r w:rsidRPr="000B4615">
              <w:rPr>
                <w:rFonts w:ascii="Times New Roman" w:hAnsi="Times New Roman" w:cs="Times New Roman" w:hint="eastAsia"/>
                <w:color w:val="auto"/>
                <w:sz w:val="24"/>
                <w:szCs w:val="24"/>
              </w:rPr>
              <w:t>AR</w:t>
            </w:r>
            <w:r w:rsidRPr="000B4615">
              <w:rPr>
                <w:rFonts w:ascii="Times New Roman" w:hAnsi="Times New Roman" w:cs="Times New Roman" w:hint="eastAsia"/>
                <w:color w:val="auto"/>
                <w:sz w:val="24"/>
                <w:szCs w:val="24"/>
              </w:rPr>
              <w:t>光学玻璃、挡风玻璃、</w:t>
            </w:r>
            <w:r w:rsidRPr="000B4615">
              <w:rPr>
                <w:rFonts w:ascii="Times New Roman" w:hAnsi="Times New Roman" w:cs="Times New Roman"/>
                <w:color w:val="auto"/>
                <w:sz w:val="24"/>
                <w:szCs w:val="24"/>
              </w:rPr>
              <w:t>ITO</w:t>
            </w:r>
            <w:r w:rsidRPr="000B4615">
              <w:rPr>
                <w:rFonts w:ascii="Times New Roman" w:hAnsi="Times New Roman" w:cs="Times New Roman" w:hint="eastAsia"/>
                <w:color w:val="auto"/>
                <w:sz w:val="24"/>
                <w:szCs w:val="24"/>
              </w:rPr>
              <w:t>镀脱玻璃的生产，年产量分别为</w:t>
            </w:r>
            <w:r w:rsidRPr="000B4615">
              <w:rPr>
                <w:rFonts w:ascii="Times New Roman" w:hAnsi="Times New Roman" w:cs="Times New Roman" w:hint="eastAsia"/>
                <w:color w:val="auto"/>
                <w:sz w:val="24"/>
                <w:szCs w:val="24"/>
              </w:rPr>
              <w:t>300</w:t>
            </w:r>
            <w:r w:rsidRPr="000B4615">
              <w:rPr>
                <w:rFonts w:ascii="Times New Roman" w:hAnsi="Times New Roman" w:cs="Times New Roman" w:hint="eastAsia"/>
                <w:color w:val="auto"/>
                <w:sz w:val="24"/>
                <w:szCs w:val="24"/>
              </w:rPr>
              <w:t>万片、</w:t>
            </w:r>
            <w:r w:rsidRPr="000B4615">
              <w:rPr>
                <w:rFonts w:ascii="Times New Roman" w:hAnsi="Times New Roman" w:cs="Times New Roman" w:hint="eastAsia"/>
                <w:color w:val="auto"/>
                <w:sz w:val="24"/>
                <w:szCs w:val="24"/>
              </w:rPr>
              <w:t>5</w:t>
            </w:r>
            <w:r w:rsidRPr="000B4615">
              <w:rPr>
                <w:rFonts w:ascii="Times New Roman" w:hAnsi="Times New Roman" w:cs="Times New Roman" w:hint="eastAsia"/>
                <w:color w:val="auto"/>
                <w:sz w:val="24"/>
                <w:szCs w:val="24"/>
              </w:rPr>
              <w:t>万片、</w:t>
            </w:r>
            <w:r w:rsidRPr="000B4615">
              <w:rPr>
                <w:rFonts w:ascii="Times New Roman" w:hAnsi="Times New Roman" w:cs="Times New Roman" w:hint="eastAsia"/>
                <w:color w:val="auto"/>
                <w:sz w:val="24"/>
                <w:szCs w:val="24"/>
              </w:rPr>
              <w:t>300</w:t>
            </w:r>
            <w:r w:rsidRPr="000B4615">
              <w:rPr>
                <w:rFonts w:ascii="Times New Roman" w:hAnsi="Times New Roman" w:cs="Times New Roman" w:hint="eastAsia"/>
                <w:color w:val="auto"/>
                <w:sz w:val="24"/>
                <w:szCs w:val="24"/>
              </w:rPr>
              <w:t>万片</w:t>
            </w:r>
          </w:p>
        </w:tc>
      </w:tr>
      <w:tr w:rsidR="006D6C49" w:rsidRPr="006D6C49" w:rsidTr="00A22BDD">
        <w:trPr>
          <w:trHeight w:val="204"/>
        </w:trPr>
        <w:tc>
          <w:tcPr>
            <w:tcW w:w="1294" w:type="pct"/>
            <w:tcBorders>
              <w:top w:val="single" w:sz="6" w:space="0" w:color="000000"/>
              <w:left w:val="single" w:sz="6" w:space="0" w:color="000000"/>
              <w:bottom w:val="single" w:sz="6" w:space="0" w:color="000000"/>
              <w:right w:val="single" w:sz="6" w:space="0" w:color="000000"/>
            </w:tcBorders>
            <w:vAlign w:val="center"/>
          </w:tcPr>
          <w:p w:rsidR="000F4A36" w:rsidRPr="006D6C49" w:rsidRDefault="004737E4">
            <w:pPr>
              <w:spacing w:after="0"/>
              <w:ind w:right="59"/>
              <w:jc w:val="center"/>
              <w:rPr>
                <w:rFonts w:ascii="Times New Roman" w:hAnsi="Times New Roman" w:cs="Times New Roman"/>
                <w:color w:val="auto"/>
              </w:rPr>
            </w:pPr>
            <w:r w:rsidRPr="006D6C49">
              <w:rPr>
                <w:rFonts w:ascii="Times New Roman" w:eastAsia="宋体" w:hAnsi="Times New Roman" w:cs="Times New Roman"/>
                <w:color w:val="auto"/>
                <w:sz w:val="24"/>
              </w:rPr>
              <w:t>建设内容</w:t>
            </w:r>
          </w:p>
        </w:tc>
        <w:tc>
          <w:tcPr>
            <w:tcW w:w="3706" w:type="pct"/>
            <w:gridSpan w:val="10"/>
            <w:tcBorders>
              <w:top w:val="single" w:sz="6" w:space="0" w:color="000000"/>
              <w:left w:val="single" w:sz="6" w:space="0" w:color="000000"/>
              <w:bottom w:val="single" w:sz="6" w:space="0" w:color="000000"/>
              <w:right w:val="single" w:sz="6" w:space="0" w:color="000000"/>
            </w:tcBorders>
            <w:vAlign w:val="center"/>
          </w:tcPr>
          <w:p w:rsidR="000F4A36" w:rsidRPr="006D6C49" w:rsidRDefault="008E68EA" w:rsidP="008E68EA">
            <w:pPr>
              <w:spacing w:after="0"/>
              <w:ind w:right="178"/>
              <w:jc w:val="center"/>
              <w:rPr>
                <w:rFonts w:ascii="Times New Roman" w:hAnsi="Times New Roman" w:cs="Times New Roman"/>
                <w:color w:val="auto"/>
                <w:sz w:val="24"/>
                <w:szCs w:val="24"/>
              </w:rPr>
            </w:pPr>
            <w:r>
              <w:rPr>
                <w:rFonts w:asciiTheme="minorEastAsia" w:eastAsiaTheme="minorEastAsia" w:hAnsiTheme="minorEastAsia" w:cs="Times New Roman" w:hint="eastAsia"/>
                <w:color w:val="auto"/>
                <w:sz w:val="24"/>
                <w:szCs w:val="24"/>
              </w:rPr>
              <w:t>主要从事特种玻璃生产</w:t>
            </w:r>
          </w:p>
        </w:tc>
      </w:tr>
      <w:tr w:rsidR="006D6C49" w:rsidRPr="006D6C49" w:rsidTr="00A22BDD">
        <w:trPr>
          <w:trHeight w:val="1036"/>
        </w:trPr>
        <w:tc>
          <w:tcPr>
            <w:tcW w:w="1294" w:type="pct"/>
            <w:tcBorders>
              <w:top w:val="single" w:sz="6" w:space="0" w:color="000000"/>
              <w:left w:val="single" w:sz="6" w:space="0" w:color="000000"/>
              <w:bottom w:val="single" w:sz="6" w:space="0" w:color="000000"/>
              <w:right w:val="single" w:sz="6" w:space="0" w:color="000000"/>
            </w:tcBorders>
            <w:vAlign w:val="center"/>
          </w:tcPr>
          <w:p w:rsidR="000F4A36" w:rsidRPr="006D6C49" w:rsidRDefault="004737E4" w:rsidP="0030130B">
            <w:pPr>
              <w:spacing w:after="0" w:line="240" w:lineRule="auto"/>
              <w:jc w:val="center"/>
              <w:rPr>
                <w:rFonts w:ascii="Times New Roman" w:hAnsi="Times New Roman" w:cs="Times New Roman"/>
                <w:color w:val="auto"/>
              </w:rPr>
            </w:pPr>
            <w:r w:rsidRPr="006D6C49">
              <w:rPr>
                <w:rFonts w:ascii="Times New Roman" w:eastAsia="宋体" w:hAnsi="Times New Roman" w:cs="Times New Roman"/>
                <w:color w:val="auto"/>
                <w:sz w:val="24"/>
              </w:rPr>
              <w:t>项目变更情况</w:t>
            </w:r>
          </w:p>
          <w:p w:rsidR="000F4A36" w:rsidRPr="006D6C49" w:rsidRDefault="004737E4" w:rsidP="0030130B">
            <w:pPr>
              <w:spacing w:after="0" w:line="240" w:lineRule="auto"/>
              <w:jc w:val="center"/>
              <w:rPr>
                <w:rFonts w:ascii="Times New Roman" w:hAnsi="Times New Roman" w:cs="Times New Roman"/>
                <w:color w:val="auto"/>
              </w:rPr>
            </w:pPr>
            <w:r w:rsidRPr="006D6C49">
              <w:rPr>
                <w:rFonts w:ascii="Times New Roman" w:eastAsia="宋体" w:hAnsi="Times New Roman" w:cs="Times New Roman"/>
                <w:color w:val="auto"/>
                <w:sz w:val="24"/>
              </w:rPr>
              <w:t>（与环评核准情况比较）</w:t>
            </w:r>
          </w:p>
        </w:tc>
        <w:tc>
          <w:tcPr>
            <w:tcW w:w="3706" w:type="pct"/>
            <w:gridSpan w:val="10"/>
            <w:tcBorders>
              <w:top w:val="single" w:sz="6" w:space="0" w:color="000000"/>
              <w:left w:val="single" w:sz="6" w:space="0" w:color="000000"/>
              <w:bottom w:val="single" w:sz="6" w:space="0" w:color="000000"/>
              <w:right w:val="single" w:sz="6" w:space="0" w:color="000000"/>
            </w:tcBorders>
            <w:vAlign w:val="center"/>
          </w:tcPr>
          <w:p w:rsidR="000F4A36" w:rsidRPr="006D6C49" w:rsidRDefault="000B4615" w:rsidP="00114C8F">
            <w:pPr>
              <w:spacing w:after="0"/>
              <w:ind w:right="178"/>
              <w:rPr>
                <w:rFonts w:ascii="Times New Roman" w:eastAsiaTheme="minorEastAsia" w:hAnsi="Times New Roman" w:cs="Times New Roman"/>
                <w:color w:val="auto"/>
                <w:sz w:val="24"/>
                <w:szCs w:val="24"/>
              </w:rPr>
            </w:pPr>
            <w:r>
              <w:rPr>
                <w:rFonts w:ascii="Times New Roman" w:eastAsiaTheme="minorEastAsia" w:hAnsi="Times New Roman" w:cs="Times New Roman" w:hint="eastAsia"/>
                <w:color w:val="auto"/>
                <w:sz w:val="24"/>
                <w:szCs w:val="24"/>
              </w:rPr>
              <w:t>项目实际建设地址、生产内容及生产工艺均与环评核准的一致</w:t>
            </w:r>
          </w:p>
        </w:tc>
      </w:tr>
      <w:tr w:rsidR="006D6C49" w:rsidRPr="006D6C49" w:rsidTr="00A22BDD">
        <w:trPr>
          <w:trHeight w:val="844"/>
        </w:trPr>
        <w:tc>
          <w:tcPr>
            <w:tcW w:w="1294" w:type="pct"/>
            <w:tcBorders>
              <w:top w:val="single" w:sz="6" w:space="0" w:color="000000"/>
              <w:left w:val="single" w:sz="6" w:space="0" w:color="000000"/>
              <w:bottom w:val="single" w:sz="6" w:space="0" w:color="000000"/>
              <w:right w:val="single" w:sz="6" w:space="0" w:color="000000"/>
            </w:tcBorders>
            <w:vAlign w:val="center"/>
          </w:tcPr>
          <w:p w:rsidR="000F4A36" w:rsidRPr="006D6C49" w:rsidRDefault="004737E4" w:rsidP="00276C59">
            <w:pPr>
              <w:spacing w:after="0" w:line="240" w:lineRule="auto"/>
              <w:ind w:right="58"/>
              <w:jc w:val="center"/>
              <w:rPr>
                <w:rFonts w:ascii="Times New Roman" w:hAnsi="Times New Roman" w:cs="Times New Roman"/>
                <w:color w:val="auto"/>
              </w:rPr>
            </w:pPr>
            <w:r w:rsidRPr="006D6C49">
              <w:rPr>
                <w:rFonts w:ascii="Times New Roman" w:eastAsia="宋体" w:hAnsi="Times New Roman" w:cs="Times New Roman"/>
                <w:color w:val="auto"/>
                <w:sz w:val="24"/>
              </w:rPr>
              <w:t>概算总投资</w:t>
            </w:r>
          </w:p>
        </w:tc>
        <w:tc>
          <w:tcPr>
            <w:tcW w:w="982" w:type="pct"/>
            <w:tcBorders>
              <w:top w:val="single" w:sz="6" w:space="0" w:color="000000"/>
              <w:left w:val="single" w:sz="6" w:space="0" w:color="000000"/>
              <w:bottom w:val="single" w:sz="6" w:space="0" w:color="000000"/>
              <w:right w:val="single" w:sz="6" w:space="0" w:color="000000"/>
            </w:tcBorders>
            <w:vAlign w:val="center"/>
          </w:tcPr>
          <w:p w:rsidR="000F4A36" w:rsidRPr="00651017" w:rsidRDefault="00651017" w:rsidP="00606193">
            <w:pPr>
              <w:spacing w:after="0" w:line="240" w:lineRule="auto"/>
              <w:jc w:val="center"/>
              <w:rPr>
                <w:rFonts w:ascii="Times New Roman" w:eastAsiaTheme="minorEastAsia" w:hAnsi="Times New Roman" w:cs="Times New Roman"/>
                <w:color w:val="auto"/>
                <w:sz w:val="24"/>
                <w:szCs w:val="24"/>
              </w:rPr>
            </w:pPr>
            <w:r>
              <w:rPr>
                <w:rFonts w:ascii="Times New Roman" w:eastAsiaTheme="minorEastAsia" w:hAnsi="Times New Roman" w:cs="Times New Roman" w:hint="eastAsia"/>
                <w:color w:val="auto"/>
                <w:sz w:val="24"/>
                <w:szCs w:val="24"/>
              </w:rPr>
              <w:t>1.2</w:t>
            </w:r>
            <w:r>
              <w:rPr>
                <w:rFonts w:ascii="Times New Roman" w:eastAsiaTheme="minorEastAsia" w:hAnsi="Times New Roman" w:cs="Times New Roman" w:hint="eastAsia"/>
                <w:color w:val="auto"/>
                <w:sz w:val="24"/>
                <w:szCs w:val="24"/>
              </w:rPr>
              <w:t>亿</w:t>
            </w:r>
          </w:p>
        </w:tc>
        <w:tc>
          <w:tcPr>
            <w:tcW w:w="761" w:type="pct"/>
            <w:gridSpan w:val="3"/>
            <w:tcBorders>
              <w:top w:val="single" w:sz="6" w:space="0" w:color="000000"/>
              <w:left w:val="single" w:sz="6" w:space="0" w:color="000000"/>
              <w:bottom w:val="single" w:sz="6" w:space="0" w:color="000000"/>
              <w:right w:val="single" w:sz="6" w:space="0" w:color="000000"/>
            </w:tcBorders>
            <w:vAlign w:val="center"/>
          </w:tcPr>
          <w:p w:rsidR="000F4A36" w:rsidRPr="006D6C49" w:rsidRDefault="004737E4" w:rsidP="00276C59">
            <w:pPr>
              <w:spacing w:after="0" w:line="240" w:lineRule="auto"/>
              <w:jc w:val="center"/>
              <w:rPr>
                <w:rFonts w:ascii="Times New Roman" w:hAnsi="Times New Roman" w:cs="Times New Roman"/>
                <w:color w:val="auto"/>
                <w:sz w:val="24"/>
                <w:szCs w:val="24"/>
              </w:rPr>
            </w:pPr>
            <w:r w:rsidRPr="006D6C49">
              <w:rPr>
                <w:rFonts w:ascii="Times New Roman" w:eastAsia="宋体" w:hAnsi="Times New Roman" w:cs="Times New Roman"/>
                <w:color w:val="auto"/>
                <w:sz w:val="24"/>
                <w:szCs w:val="24"/>
              </w:rPr>
              <w:t>其中环保投资</w:t>
            </w:r>
          </w:p>
        </w:tc>
        <w:tc>
          <w:tcPr>
            <w:tcW w:w="862" w:type="pct"/>
            <w:gridSpan w:val="2"/>
            <w:tcBorders>
              <w:top w:val="single" w:sz="6" w:space="0" w:color="000000"/>
              <w:left w:val="single" w:sz="6" w:space="0" w:color="000000"/>
              <w:bottom w:val="single" w:sz="6" w:space="0" w:color="000000"/>
              <w:right w:val="single" w:sz="6" w:space="0" w:color="000000"/>
            </w:tcBorders>
            <w:vAlign w:val="center"/>
          </w:tcPr>
          <w:p w:rsidR="000F4A36" w:rsidRPr="00651017" w:rsidRDefault="00651017" w:rsidP="00651017">
            <w:pPr>
              <w:spacing w:after="0" w:line="240" w:lineRule="auto"/>
              <w:jc w:val="center"/>
              <w:rPr>
                <w:rFonts w:ascii="Times New Roman" w:eastAsiaTheme="minorEastAsia" w:hAnsi="Times New Roman" w:cs="Times New Roman"/>
                <w:color w:val="auto"/>
                <w:sz w:val="24"/>
                <w:szCs w:val="24"/>
              </w:rPr>
            </w:pPr>
            <w:r>
              <w:rPr>
                <w:rFonts w:ascii="Times New Roman" w:eastAsiaTheme="minorEastAsia" w:hAnsi="Times New Roman" w:cs="Times New Roman" w:hint="eastAsia"/>
                <w:color w:val="auto"/>
                <w:sz w:val="24"/>
                <w:szCs w:val="24"/>
              </w:rPr>
              <w:t>158</w:t>
            </w:r>
            <w:r w:rsidRPr="00651017">
              <w:rPr>
                <w:rFonts w:ascii="Times New Roman" w:eastAsia="宋体" w:hAnsi="Times New Roman" w:cs="Times New Roman" w:hint="eastAsia"/>
                <w:color w:val="auto"/>
                <w:sz w:val="24"/>
                <w:szCs w:val="24"/>
              </w:rPr>
              <w:t>万元</w:t>
            </w:r>
          </w:p>
        </w:tc>
        <w:tc>
          <w:tcPr>
            <w:tcW w:w="490" w:type="pct"/>
            <w:gridSpan w:val="3"/>
            <w:tcBorders>
              <w:top w:val="single" w:sz="6" w:space="0" w:color="000000"/>
              <w:left w:val="single" w:sz="6" w:space="0" w:color="000000"/>
              <w:bottom w:val="single" w:sz="6" w:space="0" w:color="000000"/>
              <w:right w:val="single" w:sz="6" w:space="0" w:color="000000"/>
            </w:tcBorders>
            <w:vAlign w:val="center"/>
          </w:tcPr>
          <w:p w:rsidR="000F4A36" w:rsidRPr="006D6C49" w:rsidRDefault="004737E4" w:rsidP="00276C59">
            <w:pPr>
              <w:spacing w:after="0" w:line="240" w:lineRule="auto"/>
              <w:jc w:val="center"/>
              <w:rPr>
                <w:rFonts w:ascii="Times New Roman" w:hAnsi="Times New Roman" w:cs="Times New Roman"/>
                <w:color w:val="auto"/>
                <w:sz w:val="24"/>
                <w:szCs w:val="24"/>
              </w:rPr>
            </w:pPr>
            <w:r w:rsidRPr="006D6C49">
              <w:rPr>
                <w:rFonts w:ascii="Times New Roman" w:eastAsia="宋体" w:hAnsi="Times New Roman" w:cs="Times New Roman"/>
                <w:color w:val="auto"/>
                <w:sz w:val="24"/>
                <w:szCs w:val="24"/>
              </w:rPr>
              <w:t>比例</w:t>
            </w:r>
          </w:p>
        </w:tc>
        <w:tc>
          <w:tcPr>
            <w:tcW w:w="611" w:type="pct"/>
            <w:tcBorders>
              <w:top w:val="single" w:sz="6" w:space="0" w:color="000000"/>
              <w:left w:val="single" w:sz="6" w:space="0" w:color="000000"/>
              <w:bottom w:val="single" w:sz="6" w:space="0" w:color="000000"/>
              <w:right w:val="single" w:sz="6" w:space="0" w:color="000000"/>
            </w:tcBorders>
            <w:vAlign w:val="center"/>
          </w:tcPr>
          <w:p w:rsidR="000F4A36" w:rsidRPr="00651017" w:rsidRDefault="00651017" w:rsidP="00276C59">
            <w:pPr>
              <w:spacing w:after="0" w:line="240" w:lineRule="auto"/>
              <w:jc w:val="center"/>
              <w:rPr>
                <w:rFonts w:ascii="Times New Roman" w:eastAsiaTheme="minorEastAsia" w:hAnsi="Times New Roman" w:cs="Times New Roman"/>
                <w:color w:val="auto"/>
                <w:sz w:val="24"/>
                <w:szCs w:val="24"/>
              </w:rPr>
            </w:pPr>
            <w:r>
              <w:rPr>
                <w:rFonts w:ascii="Times New Roman" w:eastAsiaTheme="minorEastAsia" w:hAnsi="Times New Roman" w:cs="Times New Roman" w:hint="eastAsia"/>
                <w:color w:val="auto"/>
                <w:sz w:val="24"/>
                <w:szCs w:val="24"/>
              </w:rPr>
              <w:t>1.32%</w:t>
            </w:r>
          </w:p>
        </w:tc>
      </w:tr>
      <w:tr w:rsidR="00006CB2" w:rsidRPr="006D6C49" w:rsidTr="00A22BDD">
        <w:trPr>
          <w:trHeight w:val="37"/>
        </w:trPr>
        <w:tc>
          <w:tcPr>
            <w:tcW w:w="1294" w:type="pct"/>
            <w:tcBorders>
              <w:top w:val="single" w:sz="6" w:space="0" w:color="000000"/>
              <w:left w:val="single" w:sz="6" w:space="0" w:color="000000"/>
              <w:bottom w:val="single" w:sz="6" w:space="0" w:color="000000"/>
              <w:right w:val="single" w:sz="6" w:space="0" w:color="000000"/>
            </w:tcBorders>
            <w:vAlign w:val="center"/>
          </w:tcPr>
          <w:p w:rsidR="00006CB2" w:rsidRPr="006D6C49" w:rsidRDefault="00006CB2" w:rsidP="00006CB2">
            <w:pPr>
              <w:spacing w:after="0" w:line="240" w:lineRule="auto"/>
              <w:ind w:right="58"/>
              <w:jc w:val="center"/>
              <w:rPr>
                <w:rFonts w:ascii="Times New Roman" w:hAnsi="Times New Roman" w:cs="Times New Roman"/>
                <w:color w:val="auto"/>
              </w:rPr>
            </w:pPr>
            <w:r w:rsidRPr="006D6C49">
              <w:rPr>
                <w:rFonts w:ascii="Times New Roman" w:eastAsia="宋体" w:hAnsi="Times New Roman" w:cs="Times New Roman"/>
                <w:color w:val="auto"/>
                <w:sz w:val="24"/>
              </w:rPr>
              <w:t>实际总投资</w:t>
            </w:r>
          </w:p>
        </w:tc>
        <w:tc>
          <w:tcPr>
            <w:tcW w:w="982" w:type="pct"/>
            <w:tcBorders>
              <w:top w:val="single" w:sz="6" w:space="0" w:color="000000"/>
              <w:left w:val="single" w:sz="6" w:space="0" w:color="000000"/>
              <w:bottom w:val="single" w:sz="6" w:space="0" w:color="000000"/>
              <w:right w:val="single" w:sz="6" w:space="0" w:color="000000"/>
            </w:tcBorders>
            <w:vAlign w:val="center"/>
          </w:tcPr>
          <w:p w:rsidR="00006CB2" w:rsidRPr="006D6C49" w:rsidRDefault="00A22BDD" w:rsidP="00606193">
            <w:pPr>
              <w:spacing w:after="0" w:line="240" w:lineRule="auto"/>
              <w:jc w:val="center"/>
              <w:rPr>
                <w:rFonts w:ascii="Times New Roman" w:hAnsi="Times New Roman" w:cs="Times New Roman"/>
                <w:color w:val="auto"/>
                <w:sz w:val="24"/>
                <w:szCs w:val="24"/>
              </w:rPr>
            </w:pPr>
            <w:r w:rsidRPr="00A22BDD">
              <w:rPr>
                <w:rFonts w:ascii="Times New Roman" w:hAnsi="Times New Roman" w:cs="Times New Roman" w:hint="eastAsia"/>
                <w:color w:val="auto"/>
                <w:sz w:val="24"/>
                <w:szCs w:val="24"/>
              </w:rPr>
              <w:t>1.2</w:t>
            </w:r>
            <w:r w:rsidRPr="00A22BDD">
              <w:rPr>
                <w:rFonts w:ascii="Times New Roman" w:hAnsi="Times New Roman" w:cs="Times New Roman" w:hint="eastAsia"/>
                <w:color w:val="auto"/>
                <w:sz w:val="24"/>
                <w:szCs w:val="24"/>
              </w:rPr>
              <w:t>亿</w:t>
            </w:r>
          </w:p>
        </w:tc>
        <w:tc>
          <w:tcPr>
            <w:tcW w:w="761" w:type="pct"/>
            <w:gridSpan w:val="3"/>
            <w:tcBorders>
              <w:top w:val="single" w:sz="6" w:space="0" w:color="000000"/>
              <w:left w:val="single" w:sz="6" w:space="0" w:color="000000"/>
              <w:bottom w:val="single" w:sz="6" w:space="0" w:color="000000"/>
              <w:right w:val="single" w:sz="6" w:space="0" w:color="000000"/>
            </w:tcBorders>
            <w:vAlign w:val="center"/>
          </w:tcPr>
          <w:p w:rsidR="00006CB2" w:rsidRPr="006D6C49" w:rsidRDefault="00006CB2" w:rsidP="00006CB2">
            <w:pPr>
              <w:spacing w:after="0" w:line="240" w:lineRule="auto"/>
              <w:jc w:val="center"/>
              <w:rPr>
                <w:rFonts w:ascii="Times New Roman" w:hAnsi="Times New Roman" w:cs="Times New Roman"/>
                <w:color w:val="auto"/>
                <w:sz w:val="24"/>
                <w:szCs w:val="24"/>
              </w:rPr>
            </w:pPr>
            <w:r w:rsidRPr="006D6C49">
              <w:rPr>
                <w:rFonts w:ascii="Times New Roman" w:eastAsia="宋体" w:hAnsi="Times New Roman" w:cs="Times New Roman"/>
                <w:color w:val="auto"/>
                <w:sz w:val="24"/>
                <w:szCs w:val="24"/>
              </w:rPr>
              <w:t>其中环保投资</w:t>
            </w:r>
          </w:p>
        </w:tc>
        <w:tc>
          <w:tcPr>
            <w:tcW w:w="862" w:type="pct"/>
            <w:gridSpan w:val="2"/>
            <w:tcBorders>
              <w:top w:val="single" w:sz="6" w:space="0" w:color="000000"/>
              <w:left w:val="single" w:sz="6" w:space="0" w:color="000000"/>
              <w:bottom w:val="single" w:sz="6" w:space="0" w:color="000000"/>
              <w:right w:val="single" w:sz="6" w:space="0" w:color="000000"/>
            </w:tcBorders>
            <w:vAlign w:val="center"/>
          </w:tcPr>
          <w:p w:rsidR="00006CB2" w:rsidRPr="006D6C49" w:rsidRDefault="00651017" w:rsidP="00006CB2">
            <w:pPr>
              <w:spacing w:after="0" w:line="240" w:lineRule="auto"/>
              <w:jc w:val="center"/>
              <w:rPr>
                <w:rFonts w:ascii="Times New Roman" w:hAnsi="Times New Roman" w:cs="Times New Roman"/>
                <w:color w:val="auto"/>
                <w:sz w:val="24"/>
                <w:szCs w:val="24"/>
              </w:rPr>
            </w:pPr>
            <w:r w:rsidRPr="00651017">
              <w:rPr>
                <w:rFonts w:ascii="Times New Roman" w:hAnsi="Times New Roman" w:cs="Times New Roman" w:hint="eastAsia"/>
                <w:color w:val="auto"/>
                <w:sz w:val="24"/>
                <w:szCs w:val="24"/>
              </w:rPr>
              <w:t>125.4</w:t>
            </w:r>
            <w:r w:rsidRPr="00651017">
              <w:rPr>
                <w:rFonts w:ascii="Times New Roman" w:hAnsi="Times New Roman" w:cs="Times New Roman" w:hint="eastAsia"/>
                <w:color w:val="auto"/>
                <w:sz w:val="24"/>
                <w:szCs w:val="24"/>
              </w:rPr>
              <w:t>万元</w:t>
            </w:r>
          </w:p>
        </w:tc>
        <w:tc>
          <w:tcPr>
            <w:tcW w:w="490" w:type="pct"/>
            <w:gridSpan w:val="3"/>
            <w:tcBorders>
              <w:top w:val="single" w:sz="6" w:space="0" w:color="000000"/>
              <w:left w:val="single" w:sz="6" w:space="0" w:color="000000"/>
              <w:bottom w:val="single" w:sz="6" w:space="0" w:color="000000"/>
              <w:right w:val="single" w:sz="6" w:space="0" w:color="000000"/>
            </w:tcBorders>
            <w:vAlign w:val="center"/>
          </w:tcPr>
          <w:p w:rsidR="00006CB2" w:rsidRPr="006D6C49" w:rsidRDefault="00006CB2" w:rsidP="00006CB2">
            <w:pPr>
              <w:spacing w:after="0" w:line="240" w:lineRule="auto"/>
              <w:jc w:val="center"/>
              <w:rPr>
                <w:rFonts w:ascii="Times New Roman" w:hAnsi="Times New Roman" w:cs="Times New Roman"/>
                <w:color w:val="auto"/>
                <w:sz w:val="24"/>
                <w:szCs w:val="24"/>
              </w:rPr>
            </w:pPr>
            <w:r w:rsidRPr="006D6C49">
              <w:rPr>
                <w:rFonts w:ascii="Times New Roman" w:eastAsia="宋体" w:hAnsi="Times New Roman" w:cs="Times New Roman"/>
                <w:color w:val="auto"/>
                <w:sz w:val="24"/>
                <w:szCs w:val="24"/>
              </w:rPr>
              <w:t>比例</w:t>
            </w:r>
          </w:p>
        </w:tc>
        <w:tc>
          <w:tcPr>
            <w:tcW w:w="611" w:type="pct"/>
            <w:tcBorders>
              <w:top w:val="single" w:sz="6" w:space="0" w:color="000000"/>
              <w:left w:val="single" w:sz="6" w:space="0" w:color="000000"/>
              <w:bottom w:val="single" w:sz="6" w:space="0" w:color="000000"/>
              <w:right w:val="single" w:sz="6" w:space="0" w:color="000000"/>
            </w:tcBorders>
            <w:vAlign w:val="center"/>
          </w:tcPr>
          <w:p w:rsidR="00006CB2" w:rsidRPr="006D6C49" w:rsidRDefault="00A22BDD" w:rsidP="00A22BDD">
            <w:pPr>
              <w:spacing w:after="0" w:line="240" w:lineRule="auto"/>
              <w:jc w:val="center"/>
              <w:rPr>
                <w:rFonts w:ascii="Times New Roman" w:hAnsi="Times New Roman" w:cs="Times New Roman"/>
                <w:color w:val="auto"/>
                <w:sz w:val="24"/>
                <w:szCs w:val="24"/>
              </w:rPr>
            </w:pPr>
            <w:r w:rsidRPr="00A22BDD">
              <w:rPr>
                <w:rFonts w:ascii="Times New Roman" w:hAnsi="Times New Roman" w:cs="Times New Roman" w:hint="eastAsia"/>
                <w:color w:val="auto"/>
                <w:sz w:val="24"/>
                <w:szCs w:val="24"/>
              </w:rPr>
              <w:t>1.</w:t>
            </w:r>
            <w:r>
              <w:rPr>
                <w:rFonts w:ascii="Times New Roman" w:eastAsiaTheme="minorEastAsia" w:hAnsi="Times New Roman" w:cs="Times New Roman" w:hint="eastAsia"/>
                <w:color w:val="auto"/>
                <w:sz w:val="24"/>
                <w:szCs w:val="24"/>
              </w:rPr>
              <w:t>05</w:t>
            </w:r>
            <w:r w:rsidRPr="00A22BDD">
              <w:rPr>
                <w:rFonts w:ascii="Times New Roman" w:hAnsi="Times New Roman" w:cs="Times New Roman" w:hint="eastAsia"/>
                <w:color w:val="auto"/>
                <w:sz w:val="24"/>
                <w:szCs w:val="24"/>
              </w:rPr>
              <w:t>%</w:t>
            </w:r>
          </w:p>
        </w:tc>
      </w:tr>
    </w:tbl>
    <w:p w:rsidR="000F4A36" w:rsidRPr="006D6C49" w:rsidRDefault="000F4A36">
      <w:pPr>
        <w:spacing w:after="0"/>
        <w:ind w:left="-1800" w:right="10108"/>
        <w:rPr>
          <w:rFonts w:ascii="Times New Roman" w:hAnsi="Times New Roman" w:cs="Times New Roman"/>
          <w:color w:val="auto"/>
        </w:rPr>
      </w:pPr>
    </w:p>
    <w:tbl>
      <w:tblPr>
        <w:tblStyle w:val="TableGrid"/>
        <w:tblW w:w="9963" w:type="dxa"/>
        <w:tblInd w:w="-55" w:type="dxa"/>
        <w:tblLayout w:type="fixed"/>
        <w:tblCellMar>
          <w:top w:w="66" w:type="dxa"/>
          <w:left w:w="108" w:type="dxa"/>
          <w:right w:w="125" w:type="dxa"/>
        </w:tblCellMar>
        <w:tblLook w:val="04A0"/>
      </w:tblPr>
      <w:tblGrid>
        <w:gridCol w:w="1014"/>
        <w:gridCol w:w="8949"/>
      </w:tblGrid>
      <w:tr w:rsidR="006D6C49" w:rsidRPr="006D6C49" w:rsidTr="00F85A7A">
        <w:trPr>
          <w:trHeight w:val="5589"/>
        </w:trPr>
        <w:tc>
          <w:tcPr>
            <w:tcW w:w="1014" w:type="dxa"/>
            <w:tcBorders>
              <w:top w:val="single" w:sz="6" w:space="0" w:color="000000"/>
              <w:left w:val="single" w:sz="6" w:space="0" w:color="000000"/>
              <w:bottom w:val="single" w:sz="6" w:space="0" w:color="000000"/>
              <w:right w:val="single" w:sz="6" w:space="0" w:color="000000"/>
            </w:tcBorders>
            <w:vAlign w:val="center"/>
          </w:tcPr>
          <w:p w:rsidR="000F4A36" w:rsidRPr="004D1B0E" w:rsidRDefault="004737E4" w:rsidP="00324A80">
            <w:pPr>
              <w:spacing w:after="0" w:line="240" w:lineRule="auto"/>
              <w:rPr>
                <w:rFonts w:ascii="Times New Roman" w:hAnsi="Times New Roman" w:cs="Times New Roman"/>
                <w:color w:val="auto"/>
              </w:rPr>
            </w:pPr>
            <w:r w:rsidRPr="004D1B0E">
              <w:rPr>
                <w:rFonts w:ascii="Times New Roman" w:eastAsia="宋体" w:hAnsi="Times New Roman" w:cs="Times New Roman"/>
                <w:color w:val="auto"/>
                <w:sz w:val="24"/>
              </w:rPr>
              <w:t>验收监测依据</w:t>
            </w:r>
          </w:p>
        </w:tc>
        <w:tc>
          <w:tcPr>
            <w:tcW w:w="8949" w:type="dxa"/>
            <w:tcBorders>
              <w:top w:val="single" w:sz="6" w:space="0" w:color="000000"/>
              <w:left w:val="single" w:sz="6" w:space="0" w:color="000000"/>
              <w:bottom w:val="single" w:sz="6" w:space="0" w:color="000000"/>
              <w:right w:val="single" w:sz="6" w:space="0" w:color="000000"/>
            </w:tcBorders>
          </w:tcPr>
          <w:p w:rsidR="00716311" w:rsidRPr="004D1B0E" w:rsidRDefault="00BD52A8" w:rsidP="00716311">
            <w:pPr>
              <w:widowControl w:val="0"/>
              <w:autoSpaceDE w:val="0"/>
              <w:autoSpaceDN w:val="0"/>
              <w:adjustRightInd w:val="0"/>
              <w:spacing w:after="0" w:line="360" w:lineRule="auto"/>
              <w:rPr>
                <w:rFonts w:ascii="宋体" w:eastAsia="宋体" w:hAnsi="宋体" w:cs="Times New Roman"/>
                <w:color w:val="auto"/>
                <w:sz w:val="24"/>
                <w:szCs w:val="24"/>
              </w:rPr>
            </w:pPr>
            <w:r w:rsidRPr="004D1B0E">
              <w:rPr>
                <w:rFonts w:ascii="宋体" w:eastAsia="宋体" w:hAnsi="宋体" w:cs="Times New Roman"/>
                <w:color w:val="auto"/>
                <w:sz w:val="24"/>
                <w:szCs w:val="24"/>
              </w:rPr>
              <w:t>1.</w:t>
            </w:r>
            <w:r w:rsidRPr="004D1B0E">
              <w:rPr>
                <w:rFonts w:ascii="宋体" w:eastAsia="宋体" w:hAnsiTheme="minorHAnsi" w:cs="宋体" w:hint="eastAsia"/>
                <w:color w:val="auto"/>
                <w:kern w:val="0"/>
                <w:sz w:val="24"/>
                <w:szCs w:val="24"/>
              </w:rPr>
              <w:t xml:space="preserve"> 《建设项目环境保护管理条例》（国务院第</w:t>
            </w:r>
            <w:r w:rsidRPr="004D1B0E">
              <w:rPr>
                <w:rFonts w:ascii="TimesNewRomanPSMT" w:eastAsia="宋体" w:hAnsi="TimesNewRomanPSMT" w:cs="TimesNewRomanPSMT"/>
                <w:color w:val="auto"/>
                <w:kern w:val="0"/>
                <w:sz w:val="24"/>
                <w:szCs w:val="24"/>
              </w:rPr>
              <w:t>253</w:t>
            </w:r>
            <w:r w:rsidRPr="004D1B0E">
              <w:rPr>
                <w:rFonts w:ascii="宋体" w:eastAsia="宋体" w:hAnsiTheme="minorHAnsi" w:cs="宋体" w:hint="eastAsia"/>
                <w:color w:val="auto"/>
                <w:kern w:val="0"/>
                <w:sz w:val="24"/>
                <w:szCs w:val="24"/>
              </w:rPr>
              <w:t>号，</w:t>
            </w:r>
            <w:r w:rsidRPr="004D1B0E">
              <w:rPr>
                <w:rFonts w:ascii="TimesNewRomanPSMT" w:eastAsia="宋体" w:hAnsi="TimesNewRomanPSMT" w:cs="TimesNewRomanPSMT"/>
                <w:color w:val="auto"/>
                <w:kern w:val="0"/>
                <w:sz w:val="24"/>
                <w:szCs w:val="24"/>
              </w:rPr>
              <w:t>1998</w:t>
            </w:r>
            <w:r w:rsidRPr="004D1B0E">
              <w:rPr>
                <w:rFonts w:ascii="宋体" w:eastAsia="宋体" w:hAnsiTheme="minorHAnsi" w:cs="宋体" w:hint="eastAsia"/>
                <w:color w:val="auto"/>
                <w:kern w:val="0"/>
                <w:sz w:val="24"/>
                <w:szCs w:val="24"/>
              </w:rPr>
              <w:t>年）</w:t>
            </w:r>
          </w:p>
          <w:p w:rsidR="00716311" w:rsidRPr="004D1B0E" w:rsidRDefault="00716311" w:rsidP="00716311">
            <w:pPr>
              <w:widowControl w:val="0"/>
              <w:autoSpaceDE w:val="0"/>
              <w:autoSpaceDN w:val="0"/>
              <w:adjustRightInd w:val="0"/>
              <w:spacing w:after="0" w:line="360" w:lineRule="auto"/>
              <w:rPr>
                <w:rFonts w:ascii="宋体" w:eastAsia="宋体" w:hAnsi="宋体" w:cs="Times New Roman"/>
                <w:color w:val="auto"/>
                <w:sz w:val="24"/>
                <w:szCs w:val="24"/>
              </w:rPr>
            </w:pPr>
            <w:r w:rsidRPr="004D1B0E">
              <w:rPr>
                <w:rFonts w:ascii="宋体" w:eastAsia="宋体" w:hAnsi="宋体" w:cs="Times New Roman" w:hint="eastAsia"/>
                <w:color w:val="auto"/>
                <w:sz w:val="24"/>
                <w:szCs w:val="24"/>
              </w:rPr>
              <w:t>2.《深圳市建设项目竣工环境保护验收管理办法》</w:t>
            </w:r>
            <w:r w:rsidRPr="004D1B0E">
              <w:rPr>
                <w:rFonts w:ascii="宋体" w:eastAsia="宋体" w:hAnsiTheme="minorHAnsi" w:cs="宋体" w:hint="eastAsia"/>
                <w:color w:val="auto"/>
                <w:kern w:val="0"/>
                <w:sz w:val="24"/>
                <w:szCs w:val="24"/>
              </w:rPr>
              <w:t>（</w:t>
            </w:r>
            <w:r w:rsidRPr="004D1B0E">
              <w:rPr>
                <w:rFonts w:ascii="TimesNewRomanPSMT" w:eastAsia="宋体" w:hAnsi="TimesNewRomanPSMT" w:cs="TimesNewRomanPSMT"/>
                <w:color w:val="auto"/>
                <w:kern w:val="0"/>
                <w:sz w:val="24"/>
                <w:szCs w:val="24"/>
              </w:rPr>
              <w:t>2015.1.1</w:t>
            </w:r>
            <w:r w:rsidRPr="004D1B0E">
              <w:rPr>
                <w:rFonts w:ascii="宋体" w:eastAsia="宋体" w:hAnsiTheme="minorHAnsi" w:cs="宋体" w:hint="eastAsia"/>
                <w:color w:val="auto"/>
                <w:kern w:val="0"/>
                <w:sz w:val="24"/>
                <w:szCs w:val="24"/>
              </w:rPr>
              <w:t>起施行）</w:t>
            </w:r>
          </w:p>
          <w:p w:rsidR="00BD52A8" w:rsidRPr="004D1B0E" w:rsidRDefault="00BD52A8" w:rsidP="00716311">
            <w:pPr>
              <w:spacing w:after="131" w:line="360" w:lineRule="auto"/>
              <w:jc w:val="both"/>
              <w:rPr>
                <w:rFonts w:ascii="宋体" w:eastAsia="宋体" w:hAnsi="宋体" w:cs="Times New Roman"/>
                <w:color w:val="auto"/>
                <w:sz w:val="24"/>
                <w:szCs w:val="24"/>
              </w:rPr>
            </w:pPr>
            <w:r w:rsidRPr="004D1B0E">
              <w:rPr>
                <w:rFonts w:ascii="宋体" w:eastAsia="宋体" w:hAnsi="宋体" w:cs="Times New Roman" w:hint="eastAsia"/>
                <w:color w:val="auto"/>
                <w:sz w:val="24"/>
                <w:szCs w:val="24"/>
              </w:rPr>
              <w:t>3</w:t>
            </w:r>
            <w:r w:rsidRPr="004D1B0E">
              <w:rPr>
                <w:rFonts w:ascii="宋体" w:eastAsia="宋体" w:hAnsi="宋体" w:cs="Times New Roman"/>
                <w:color w:val="auto"/>
                <w:sz w:val="24"/>
                <w:szCs w:val="24"/>
              </w:rPr>
              <w:t>.《深圳市经济特区建设项目环境管理条例》</w:t>
            </w:r>
          </w:p>
          <w:p w:rsidR="006753A9" w:rsidRPr="004D1B0E" w:rsidRDefault="00BD52A8" w:rsidP="00193820">
            <w:pPr>
              <w:spacing w:after="131" w:line="360" w:lineRule="auto"/>
              <w:jc w:val="both"/>
              <w:rPr>
                <w:rFonts w:ascii="宋体" w:eastAsia="宋体" w:hAnsi="宋体" w:cs="Times New Roman"/>
                <w:color w:val="auto"/>
                <w:sz w:val="24"/>
                <w:szCs w:val="24"/>
              </w:rPr>
            </w:pPr>
            <w:r w:rsidRPr="004D1B0E">
              <w:rPr>
                <w:rFonts w:ascii="宋体" w:eastAsia="宋体" w:hAnsi="宋体" w:cs="Times New Roman" w:hint="eastAsia"/>
                <w:color w:val="auto"/>
                <w:sz w:val="24"/>
                <w:szCs w:val="24"/>
              </w:rPr>
              <w:t>4</w:t>
            </w:r>
            <w:r w:rsidR="00AA094E" w:rsidRPr="004D1B0E">
              <w:rPr>
                <w:rFonts w:ascii="宋体" w:eastAsia="宋体" w:hAnsi="宋体" w:cs="Times New Roman" w:hint="eastAsia"/>
                <w:color w:val="auto"/>
                <w:sz w:val="24"/>
                <w:szCs w:val="24"/>
              </w:rPr>
              <w:t>.国家环境保护总局[</w:t>
            </w:r>
            <w:r w:rsidR="006753A9" w:rsidRPr="004D1B0E">
              <w:rPr>
                <w:rFonts w:ascii="宋体" w:eastAsia="宋体" w:hAnsi="宋体" w:cs="Times New Roman" w:hint="eastAsia"/>
                <w:color w:val="auto"/>
                <w:sz w:val="24"/>
                <w:szCs w:val="24"/>
              </w:rPr>
              <w:t>2000</w:t>
            </w:r>
            <w:r w:rsidR="00AA094E" w:rsidRPr="004D1B0E">
              <w:rPr>
                <w:rFonts w:ascii="宋体" w:eastAsia="宋体" w:hAnsi="宋体" w:cs="Times New Roman" w:hint="eastAsia"/>
                <w:color w:val="auto"/>
                <w:sz w:val="24"/>
                <w:szCs w:val="24"/>
              </w:rPr>
              <w:t xml:space="preserve">] </w:t>
            </w:r>
            <w:r w:rsidR="006753A9" w:rsidRPr="004D1B0E">
              <w:rPr>
                <w:rFonts w:ascii="宋体" w:eastAsia="宋体" w:hAnsi="宋体" w:cs="Times New Roman" w:hint="eastAsia"/>
                <w:color w:val="auto"/>
                <w:sz w:val="24"/>
                <w:szCs w:val="24"/>
              </w:rPr>
              <w:t>38</w:t>
            </w:r>
            <w:r w:rsidR="00AA094E" w:rsidRPr="004D1B0E">
              <w:rPr>
                <w:rFonts w:ascii="宋体" w:eastAsia="宋体" w:hAnsi="宋体" w:cs="Times New Roman" w:hint="eastAsia"/>
                <w:color w:val="auto"/>
                <w:sz w:val="24"/>
                <w:szCs w:val="24"/>
              </w:rPr>
              <w:t>号《关于建设项目环境保护设施竣工验收监测管理有关问题通知》</w:t>
            </w:r>
            <w:r w:rsidR="006753A9" w:rsidRPr="004D1B0E">
              <w:rPr>
                <w:rFonts w:ascii="宋体" w:eastAsia="宋体" w:hAnsi="宋体" w:cs="Times New Roman" w:hint="eastAsia"/>
                <w:color w:val="auto"/>
                <w:sz w:val="24"/>
                <w:szCs w:val="24"/>
              </w:rPr>
              <w:t>（环发[2000]38号）</w:t>
            </w:r>
          </w:p>
          <w:p w:rsidR="00AA094E" w:rsidRPr="004D1B0E" w:rsidRDefault="00BD52A8" w:rsidP="00193820">
            <w:pPr>
              <w:spacing w:after="131" w:line="360" w:lineRule="auto"/>
              <w:jc w:val="both"/>
              <w:rPr>
                <w:rFonts w:ascii="宋体" w:eastAsia="宋体" w:hAnsi="宋体" w:cs="Times New Roman"/>
                <w:color w:val="auto"/>
                <w:sz w:val="24"/>
                <w:szCs w:val="24"/>
              </w:rPr>
            </w:pPr>
            <w:r w:rsidRPr="004D1B0E">
              <w:rPr>
                <w:rFonts w:ascii="宋体" w:eastAsia="宋体" w:hAnsi="宋体" w:cs="Times New Roman" w:hint="eastAsia"/>
                <w:color w:val="auto"/>
                <w:sz w:val="24"/>
                <w:szCs w:val="24"/>
              </w:rPr>
              <w:t>5</w:t>
            </w:r>
            <w:r w:rsidR="006753A9" w:rsidRPr="004D1B0E">
              <w:rPr>
                <w:rFonts w:ascii="宋体" w:eastAsia="宋体" w:hAnsi="宋体" w:cs="Times New Roman" w:hint="eastAsia"/>
                <w:color w:val="auto"/>
                <w:sz w:val="24"/>
                <w:szCs w:val="24"/>
              </w:rPr>
              <w:t>.</w:t>
            </w:r>
            <w:r w:rsidR="000C6984" w:rsidRPr="004D1B0E">
              <w:rPr>
                <w:rFonts w:ascii="宋体" w:eastAsia="宋体" w:hAnsi="宋体" w:cs="Times New Roman" w:hint="eastAsia"/>
                <w:color w:val="auto"/>
                <w:sz w:val="24"/>
                <w:szCs w:val="24"/>
              </w:rPr>
              <w:t>《</w:t>
            </w:r>
            <w:r w:rsidR="000C6984" w:rsidRPr="004D1B0E">
              <w:rPr>
                <w:rFonts w:ascii="宋体" w:eastAsia="宋体" w:hAnsi="宋体" w:cs="Times New Roman"/>
                <w:color w:val="auto"/>
                <w:sz w:val="24"/>
                <w:szCs w:val="24"/>
              </w:rPr>
              <w:t>深圳市三鑫精美特玻璃有限公司特种玻璃新建项目</w:t>
            </w:r>
            <w:r w:rsidR="000C6984" w:rsidRPr="004D1B0E">
              <w:rPr>
                <w:rFonts w:ascii="宋体" w:eastAsia="宋体" w:hAnsi="宋体" w:cs="Times New Roman" w:hint="eastAsia"/>
                <w:color w:val="auto"/>
                <w:sz w:val="24"/>
                <w:szCs w:val="24"/>
              </w:rPr>
              <w:t>》环境影响评价表（福建海洋规划设计院有限公司）</w:t>
            </w:r>
          </w:p>
          <w:p w:rsidR="000C6984" w:rsidRPr="004D1B0E" w:rsidRDefault="00BD52A8" w:rsidP="00193820">
            <w:pPr>
              <w:spacing w:after="131" w:line="360" w:lineRule="auto"/>
              <w:jc w:val="both"/>
              <w:rPr>
                <w:rFonts w:ascii="Times New Roman" w:eastAsiaTheme="minorEastAsia" w:hAnsi="Times New Roman" w:cs="Times New Roman"/>
                <w:color w:val="auto"/>
                <w:sz w:val="24"/>
                <w:szCs w:val="24"/>
              </w:rPr>
            </w:pPr>
            <w:r w:rsidRPr="004D1B0E">
              <w:rPr>
                <w:rFonts w:ascii="Times New Roman" w:eastAsiaTheme="minorEastAsia" w:hAnsi="Times New Roman" w:cs="Times New Roman" w:hint="eastAsia"/>
                <w:color w:val="auto"/>
              </w:rPr>
              <w:t>6</w:t>
            </w:r>
            <w:r w:rsidR="000C6984" w:rsidRPr="004D1B0E">
              <w:rPr>
                <w:rFonts w:ascii="Times New Roman" w:eastAsiaTheme="minorEastAsia" w:hAnsi="Times New Roman" w:cs="Times New Roman" w:hint="eastAsia"/>
                <w:color w:val="auto"/>
              </w:rPr>
              <w:t>.</w:t>
            </w:r>
            <w:r w:rsidR="000C6984" w:rsidRPr="004D1B0E">
              <w:rPr>
                <w:rFonts w:ascii="Times New Roman" w:hAnsi="Times New Roman" w:cs="Times New Roman" w:hint="eastAsia"/>
                <w:color w:val="auto"/>
                <w:sz w:val="24"/>
                <w:szCs w:val="24"/>
              </w:rPr>
              <w:t>深圳市坪山区城市建设局</w:t>
            </w:r>
            <w:r w:rsidR="000C6984" w:rsidRPr="004D1B0E">
              <w:rPr>
                <w:rFonts w:ascii="Times New Roman" w:eastAsiaTheme="minorEastAsia" w:hAnsi="Times New Roman" w:cs="Times New Roman" w:hint="eastAsia"/>
                <w:color w:val="auto"/>
                <w:sz w:val="24"/>
                <w:szCs w:val="24"/>
              </w:rPr>
              <w:t>《建设项目环境影响审查批复》（批复号</w:t>
            </w:r>
            <w:r w:rsidR="00555DFD" w:rsidRPr="004D1B0E">
              <w:rPr>
                <w:rFonts w:ascii="Times New Roman" w:eastAsiaTheme="minorEastAsia" w:hAnsi="Times New Roman" w:cs="Times New Roman" w:hint="eastAsia"/>
                <w:color w:val="auto"/>
                <w:sz w:val="24"/>
                <w:szCs w:val="24"/>
              </w:rPr>
              <w:t>：</w:t>
            </w:r>
            <w:r w:rsidR="000C6984" w:rsidRPr="004D1B0E">
              <w:rPr>
                <w:rFonts w:ascii="Times New Roman" w:eastAsiaTheme="minorEastAsia" w:hAnsi="Times New Roman" w:cs="Times New Roman" w:hint="eastAsia"/>
                <w:color w:val="auto"/>
                <w:sz w:val="24"/>
                <w:szCs w:val="24"/>
              </w:rPr>
              <w:t>深坪环批</w:t>
            </w:r>
            <w:r w:rsidR="000C6984" w:rsidRPr="004D1B0E">
              <w:rPr>
                <w:rFonts w:ascii="Times New Roman" w:eastAsiaTheme="minorEastAsia" w:hAnsi="Times New Roman" w:cs="Times New Roman" w:hint="eastAsia"/>
                <w:color w:val="auto"/>
                <w:sz w:val="24"/>
                <w:szCs w:val="24"/>
              </w:rPr>
              <w:t>[2014] 60</w:t>
            </w:r>
            <w:r w:rsidR="000C6984" w:rsidRPr="004D1B0E">
              <w:rPr>
                <w:rFonts w:ascii="Times New Roman" w:eastAsiaTheme="minorEastAsia" w:hAnsi="Times New Roman" w:cs="Times New Roman" w:hint="eastAsia"/>
                <w:color w:val="auto"/>
                <w:sz w:val="24"/>
                <w:szCs w:val="24"/>
              </w:rPr>
              <w:t>号）</w:t>
            </w:r>
            <w:r w:rsidR="000C6984" w:rsidRPr="004D1B0E">
              <w:rPr>
                <w:rFonts w:ascii="Times New Roman" w:eastAsiaTheme="minorEastAsia" w:hAnsi="Times New Roman" w:cs="Times New Roman" w:hint="eastAsia"/>
                <w:color w:val="auto"/>
                <w:sz w:val="24"/>
                <w:szCs w:val="24"/>
              </w:rPr>
              <w:t>2014.3.25</w:t>
            </w:r>
          </w:p>
          <w:p w:rsidR="00483454" w:rsidRPr="004D1B0E" w:rsidRDefault="00BD52A8" w:rsidP="00193820">
            <w:pPr>
              <w:spacing w:after="131" w:line="360" w:lineRule="auto"/>
              <w:jc w:val="both"/>
              <w:rPr>
                <w:rFonts w:ascii="Times New Roman" w:eastAsiaTheme="minorEastAsia" w:hAnsi="Times New Roman" w:cs="Times New Roman"/>
                <w:color w:val="auto"/>
                <w:sz w:val="24"/>
                <w:szCs w:val="24"/>
              </w:rPr>
            </w:pPr>
            <w:r w:rsidRPr="004D1B0E">
              <w:rPr>
                <w:rFonts w:ascii="Times New Roman" w:eastAsiaTheme="minorEastAsia" w:hAnsi="Times New Roman" w:cs="Times New Roman" w:hint="eastAsia"/>
                <w:color w:val="auto"/>
                <w:sz w:val="24"/>
                <w:szCs w:val="24"/>
              </w:rPr>
              <w:t>7</w:t>
            </w:r>
            <w:r w:rsidR="000C6984" w:rsidRPr="004D1B0E">
              <w:rPr>
                <w:rFonts w:ascii="Times New Roman" w:eastAsiaTheme="minorEastAsia" w:hAnsi="Times New Roman" w:cs="Times New Roman" w:hint="eastAsia"/>
                <w:color w:val="auto"/>
                <w:sz w:val="24"/>
                <w:szCs w:val="24"/>
              </w:rPr>
              <w:t>.</w:t>
            </w:r>
            <w:r w:rsidR="000C6984" w:rsidRPr="004D1B0E">
              <w:rPr>
                <w:rFonts w:ascii="Times New Roman" w:eastAsiaTheme="minorEastAsia" w:hAnsi="Times New Roman" w:cs="Times New Roman" w:hint="eastAsia"/>
                <w:color w:val="auto"/>
                <w:sz w:val="24"/>
                <w:szCs w:val="24"/>
              </w:rPr>
              <w:t>深圳市清华环科检测技术有限公司《检测报告》</w:t>
            </w:r>
            <w:r w:rsidR="006B3C49" w:rsidRPr="004D1B0E">
              <w:rPr>
                <w:rFonts w:ascii="Times New Roman" w:eastAsiaTheme="minorEastAsia" w:hAnsi="Times New Roman" w:cs="Times New Roman" w:hint="eastAsia"/>
                <w:color w:val="auto"/>
                <w:sz w:val="24"/>
                <w:szCs w:val="24"/>
              </w:rPr>
              <w:t>2017.08.21</w:t>
            </w:r>
          </w:p>
        </w:tc>
      </w:tr>
      <w:tr w:rsidR="006D6C49" w:rsidRPr="006D6C49" w:rsidTr="00F85A7A">
        <w:trPr>
          <w:trHeight w:val="6553"/>
        </w:trPr>
        <w:tc>
          <w:tcPr>
            <w:tcW w:w="1014" w:type="dxa"/>
            <w:tcBorders>
              <w:top w:val="single" w:sz="6" w:space="0" w:color="000000"/>
              <w:left w:val="single" w:sz="6" w:space="0" w:color="000000"/>
              <w:bottom w:val="single" w:sz="6" w:space="0" w:color="000000"/>
              <w:right w:val="single" w:sz="6" w:space="0" w:color="000000"/>
            </w:tcBorders>
            <w:vAlign w:val="center"/>
          </w:tcPr>
          <w:p w:rsidR="00324A80" w:rsidRPr="006D6C49" w:rsidRDefault="004737E4" w:rsidP="00324A80">
            <w:pPr>
              <w:spacing w:after="0" w:line="240" w:lineRule="auto"/>
              <w:rPr>
                <w:rFonts w:ascii="Times New Roman" w:eastAsia="宋体" w:hAnsi="Times New Roman" w:cs="Times New Roman"/>
                <w:color w:val="auto"/>
                <w:sz w:val="24"/>
              </w:rPr>
            </w:pPr>
            <w:r w:rsidRPr="006D6C49">
              <w:rPr>
                <w:rFonts w:ascii="Times New Roman" w:eastAsia="宋体" w:hAnsi="Times New Roman" w:cs="Times New Roman"/>
                <w:color w:val="auto"/>
                <w:sz w:val="24"/>
              </w:rPr>
              <w:t>验收监测</w:t>
            </w:r>
            <w:r w:rsidR="004C106C">
              <w:rPr>
                <w:rFonts w:ascii="Times New Roman" w:eastAsia="宋体" w:hAnsi="Times New Roman" w:cs="Times New Roman" w:hint="eastAsia"/>
                <w:color w:val="auto"/>
                <w:sz w:val="24"/>
              </w:rPr>
              <w:t>评价</w:t>
            </w:r>
            <w:r w:rsidR="00324A80" w:rsidRPr="006D6C49">
              <w:rPr>
                <w:rFonts w:ascii="Times New Roman" w:eastAsia="宋体" w:hAnsi="Times New Roman" w:cs="Times New Roman" w:hint="eastAsia"/>
                <w:color w:val="auto"/>
                <w:sz w:val="24"/>
              </w:rPr>
              <w:t>标准</w:t>
            </w:r>
            <w:r w:rsidR="004C106C">
              <w:rPr>
                <w:rFonts w:ascii="Times New Roman" w:eastAsia="宋体" w:hAnsi="Times New Roman" w:cs="Times New Roman" w:hint="eastAsia"/>
                <w:color w:val="auto"/>
                <w:sz w:val="24"/>
              </w:rPr>
              <w:t>、</w:t>
            </w:r>
            <w:r w:rsidR="004C106C" w:rsidRPr="004D1B0E">
              <w:rPr>
                <w:rFonts w:ascii="Times New Roman" w:eastAsia="宋体" w:hAnsi="Times New Roman" w:cs="Times New Roman" w:hint="eastAsia"/>
                <w:color w:val="auto"/>
                <w:sz w:val="24"/>
              </w:rPr>
              <w:t>标号、级别、限值</w:t>
            </w:r>
          </w:p>
          <w:p w:rsidR="000F4A36" w:rsidRPr="00673B45" w:rsidRDefault="000F4A36" w:rsidP="00673B45">
            <w:pPr>
              <w:spacing w:after="2"/>
              <w:rPr>
                <w:rFonts w:ascii="Times New Roman" w:eastAsiaTheme="minorEastAsia" w:hAnsi="Times New Roman" w:cs="Times New Roman"/>
                <w:color w:val="auto"/>
              </w:rPr>
            </w:pPr>
          </w:p>
        </w:tc>
        <w:tc>
          <w:tcPr>
            <w:tcW w:w="8949" w:type="dxa"/>
            <w:tcBorders>
              <w:top w:val="single" w:sz="6" w:space="0" w:color="000000"/>
              <w:left w:val="single" w:sz="6" w:space="0" w:color="000000"/>
              <w:bottom w:val="single" w:sz="6" w:space="0" w:color="000000"/>
              <w:right w:val="single" w:sz="6" w:space="0" w:color="000000"/>
            </w:tcBorders>
          </w:tcPr>
          <w:p w:rsidR="0023515F" w:rsidRPr="004D1B0E" w:rsidRDefault="0023515F" w:rsidP="0023515F">
            <w:pPr>
              <w:spacing w:after="0" w:line="360" w:lineRule="auto"/>
              <w:rPr>
                <w:rFonts w:ascii="宋体" w:eastAsia="宋体" w:hAnsi="宋体" w:cs="Times New Roman"/>
                <w:color w:val="auto"/>
                <w:sz w:val="24"/>
                <w:szCs w:val="24"/>
              </w:rPr>
            </w:pPr>
            <w:r w:rsidRPr="004D1B0E">
              <w:rPr>
                <w:rFonts w:ascii="宋体" w:eastAsia="宋体" w:hAnsi="宋体" w:cs="Times New Roman" w:hint="eastAsia"/>
                <w:color w:val="auto"/>
                <w:sz w:val="24"/>
                <w:szCs w:val="24"/>
              </w:rPr>
              <w:t>1.</w:t>
            </w:r>
            <w:r w:rsidRPr="004D1B0E">
              <w:rPr>
                <w:rFonts w:ascii="宋体" w:eastAsia="宋体" w:hAnsi="宋体" w:cs="Times New Roman"/>
                <w:color w:val="auto"/>
                <w:sz w:val="24"/>
                <w:szCs w:val="24"/>
              </w:rPr>
              <w:t>项目所在区域的空气环境功能为二类区</w:t>
            </w:r>
            <w:r w:rsidRPr="004D1B0E">
              <w:rPr>
                <w:rFonts w:ascii="宋体" w:eastAsia="宋体" w:hAnsi="宋体" w:cs="Times New Roman" w:hint="eastAsia"/>
                <w:color w:val="auto"/>
                <w:sz w:val="24"/>
                <w:szCs w:val="24"/>
              </w:rPr>
              <w:t>，</w:t>
            </w:r>
            <w:r w:rsidRPr="004D1B0E">
              <w:rPr>
                <w:rFonts w:ascii="宋体" w:eastAsia="宋体" w:hAnsi="宋体" w:cs="Times New Roman"/>
                <w:color w:val="auto"/>
                <w:sz w:val="24"/>
                <w:szCs w:val="24"/>
              </w:rPr>
              <w:t>执行中华人民共和国《环境空气质量标准》（GB3095-</w:t>
            </w:r>
            <w:r w:rsidRPr="004D1B0E">
              <w:rPr>
                <w:rFonts w:ascii="宋体" w:eastAsia="宋体" w:hAnsi="宋体" w:cs="Times New Roman" w:hint="eastAsia"/>
                <w:color w:val="auto"/>
                <w:sz w:val="24"/>
                <w:szCs w:val="24"/>
              </w:rPr>
              <w:t>2012</w:t>
            </w:r>
            <w:r w:rsidRPr="004D1B0E">
              <w:rPr>
                <w:rFonts w:ascii="宋体" w:eastAsia="宋体" w:hAnsi="宋体" w:cs="Times New Roman"/>
                <w:color w:val="auto"/>
                <w:sz w:val="24"/>
                <w:szCs w:val="24"/>
              </w:rPr>
              <w:t>）中的二级标准。</w:t>
            </w:r>
          </w:p>
          <w:p w:rsidR="0023515F" w:rsidRPr="004D1B0E" w:rsidRDefault="0023515F" w:rsidP="0023515F">
            <w:pPr>
              <w:spacing w:after="0" w:line="360" w:lineRule="auto"/>
              <w:rPr>
                <w:rFonts w:ascii="宋体" w:eastAsia="宋体" w:hAnsi="宋体" w:cs="Times New Roman"/>
                <w:color w:val="auto"/>
                <w:sz w:val="24"/>
                <w:szCs w:val="24"/>
              </w:rPr>
            </w:pPr>
            <w:r w:rsidRPr="004D1B0E">
              <w:rPr>
                <w:rFonts w:ascii="宋体" w:eastAsia="宋体" w:hAnsi="宋体" w:cs="Times New Roman" w:hint="eastAsia"/>
                <w:color w:val="auto"/>
                <w:sz w:val="24"/>
                <w:szCs w:val="24"/>
              </w:rPr>
              <w:t>2.项目纳污水域为坪山河，</w:t>
            </w:r>
            <w:r w:rsidR="00B02CF4" w:rsidRPr="004D1B0E">
              <w:rPr>
                <w:rFonts w:ascii="宋体" w:eastAsia="宋体" w:hAnsi="宋体" w:cs="Times New Roman" w:hint="eastAsia"/>
                <w:color w:val="auto"/>
                <w:sz w:val="24"/>
                <w:szCs w:val="24"/>
              </w:rPr>
              <w:t>2018年NH</w:t>
            </w:r>
            <w:r w:rsidR="00B02CF4" w:rsidRPr="004D1B0E">
              <w:rPr>
                <w:rFonts w:ascii="宋体" w:eastAsia="宋体" w:hAnsi="宋体" w:cs="Times New Roman" w:hint="eastAsia"/>
                <w:color w:val="auto"/>
                <w:sz w:val="24"/>
                <w:szCs w:val="24"/>
                <w:vertAlign w:val="subscript"/>
              </w:rPr>
              <w:t>3</w:t>
            </w:r>
            <w:r w:rsidR="00B02CF4" w:rsidRPr="004D1B0E">
              <w:rPr>
                <w:rFonts w:ascii="宋体" w:eastAsia="宋体" w:hAnsi="宋体" w:cs="Times New Roman" w:hint="eastAsia"/>
                <w:color w:val="auto"/>
                <w:sz w:val="24"/>
                <w:szCs w:val="24"/>
              </w:rPr>
              <w:t>-N达Ⅳ类，其余指标Ⅲ类；2020年全面达Ⅲ类。</w:t>
            </w:r>
          </w:p>
          <w:p w:rsidR="0023515F" w:rsidRPr="004D1B0E" w:rsidRDefault="0023515F" w:rsidP="0023515F">
            <w:pPr>
              <w:spacing w:after="0" w:line="360" w:lineRule="auto"/>
              <w:rPr>
                <w:rFonts w:ascii="宋体" w:eastAsia="宋体" w:hAnsi="宋体" w:cs="Times New Roman"/>
                <w:color w:val="auto"/>
                <w:sz w:val="24"/>
                <w:szCs w:val="24"/>
              </w:rPr>
            </w:pPr>
            <w:r w:rsidRPr="004D1B0E">
              <w:rPr>
                <w:rFonts w:ascii="宋体" w:eastAsia="宋体" w:hAnsi="宋体" w:cs="Times New Roman" w:hint="eastAsia"/>
                <w:color w:val="auto"/>
                <w:sz w:val="24"/>
                <w:szCs w:val="24"/>
              </w:rPr>
              <w:t>3.项目所在地</w:t>
            </w:r>
            <w:r w:rsidRPr="004D1B0E">
              <w:rPr>
                <w:rFonts w:ascii="宋体" w:eastAsia="宋体" w:hAnsi="宋体" w:cs="Times New Roman"/>
                <w:color w:val="auto"/>
                <w:sz w:val="24"/>
                <w:szCs w:val="24"/>
              </w:rPr>
              <w:t>声环境功能区划</w:t>
            </w:r>
            <w:r w:rsidRPr="004D1B0E">
              <w:rPr>
                <w:rFonts w:ascii="宋体" w:eastAsia="宋体" w:hAnsi="宋体" w:cs="Times New Roman" w:hint="eastAsia"/>
                <w:color w:val="auto"/>
                <w:sz w:val="24"/>
                <w:szCs w:val="24"/>
              </w:rPr>
              <w:t>为3类，执行</w:t>
            </w:r>
            <w:r w:rsidRPr="004D1B0E">
              <w:rPr>
                <w:rFonts w:ascii="宋体" w:eastAsia="宋体" w:hAnsi="宋体" w:cs="Times New Roman"/>
                <w:color w:val="auto"/>
                <w:sz w:val="24"/>
                <w:szCs w:val="24"/>
              </w:rPr>
              <w:t>《声环境质量标准》（GB3096-2008）中的</w:t>
            </w:r>
            <w:r w:rsidRPr="004D1B0E">
              <w:rPr>
                <w:rFonts w:ascii="宋体" w:eastAsia="宋体" w:hAnsi="宋体" w:cs="Times New Roman" w:hint="eastAsia"/>
                <w:color w:val="auto"/>
                <w:sz w:val="24"/>
                <w:szCs w:val="24"/>
              </w:rPr>
              <w:t>3类标准。</w:t>
            </w:r>
          </w:p>
          <w:p w:rsidR="00BD52A8" w:rsidRPr="004D1B0E" w:rsidRDefault="00BD52A8" w:rsidP="00777890">
            <w:pPr>
              <w:spacing w:after="0" w:line="360" w:lineRule="auto"/>
              <w:jc w:val="center"/>
              <w:rPr>
                <w:rFonts w:ascii="宋体" w:eastAsia="宋体" w:hAnsi="宋体" w:cs="Times New Roman"/>
                <w:color w:val="auto"/>
                <w:sz w:val="24"/>
                <w:szCs w:val="24"/>
              </w:rPr>
            </w:pPr>
            <w:r w:rsidRPr="004D1B0E">
              <w:rPr>
                <w:rFonts w:ascii="宋体" w:eastAsia="宋体" w:hAnsi="宋体" w:cs="Times New Roman" w:hint="eastAsia"/>
                <w:color w:val="auto"/>
                <w:sz w:val="24"/>
                <w:szCs w:val="24"/>
              </w:rPr>
              <w:t>表1环境质量标准一览表</w:t>
            </w:r>
          </w:p>
          <w:tbl>
            <w:tblPr>
              <w:tblW w:w="8347" w:type="dxa"/>
              <w:jc w:val="center"/>
              <w:tblInd w:w="53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1082"/>
              <w:gridCol w:w="1885"/>
              <w:gridCol w:w="1557"/>
              <w:gridCol w:w="795"/>
              <w:gridCol w:w="768"/>
              <w:gridCol w:w="708"/>
              <w:gridCol w:w="709"/>
              <w:gridCol w:w="843"/>
            </w:tblGrid>
            <w:tr w:rsidR="00F85A7A" w:rsidRPr="004D1B0E" w:rsidTr="00B02CF4">
              <w:trPr>
                <w:trHeight w:hRule="exact" w:val="391"/>
                <w:jc w:val="center"/>
              </w:trPr>
              <w:tc>
                <w:tcPr>
                  <w:tcW w:w="1082" w:type="dxa"/>
                  <w:vAlign w:val="center"/>
                </w:tcPr>
                <w:p w:rsidR="00F85A7A" w:rsidRPr="004D1B0E" w:rsidRDefault="00F85A7A" w:rsidP="00F85A7A">
                  <w:pPr>
                    <w:widowControl w:val="0"/>
                    <w:snapToGrid w:val="0"/>
                    <w:spacing w:after="0" w:line="240" w:lineRule="auto"/>
                    <w:jc w:val="both"/>
                    <w:rPr>
                      <w:rFonts w:ascii="Times New Roman" w:eastAsia="宋体" w:hAnsi="Times New Roman" w:cs="Times New Roman"/>
                      <w:b/>
                      <w:color w:val="auto"/>
                      <w:sz w:val="21"/>
                      <w:szCs w:val="21"/>
                    </w:rPr>
                  </w:pPr>
                  <w:r w:rsidRPr="004D1B0E">
                    <w:rPr>
                      <w:rFonts w:ascii="Times New Roman" w:eastAsia="宋体" w:hAnsi="Times New Roman" w:cs="Times New Roman"/>
                      <w:b/>
                      <w:color w:val="auto"/>
                      <w:sz w:val="21"/>
                      <w:szCs w:val="21"/>
                    </w:rPr>
                    <w:t>环境要素</w:t>
                  </w:r>
                </w:p>
              </w:tc>
              <w:tc>
                <w:tcPr>
                  <w:tcW w:w="1885" w:type="dxa"/>
                  <w:vAlign w:val="center"/>
                </w:tcPr>
                <w:p w:rsidR="00F85A7A" w:rsidRPr="004D1B0E" w:rsidRDefault="00F85A7A" w:rsidP="00F85A7A">
                  <w:pPr>
                    <w:widowControl w:val="0"/>
                    <w:snapToGrid w:val="0"/>
                    <w:spacing w:after="0" w:line="240" w:lineRule="auto"/>
                    <w:ind w:firstLine="422"/>
                    <w:jc w:val="center"/>
                    <w:rPr>
                      <w:rFonts w:ascii="Times New Roman" w:eastAsia="宋体" w:hAnsi="Times New Roman" w:cs="Times New Roman"/>
                      <w:b/>
                      <w:color w:val="auto"/>
                      <w:sz w:val="21"/>
                      <w:szCs w:val="21"/>
                    </w:rPr>
                  </w:pPr>
                  <w:r w:rsidRPr="004D1B0E">
                    <w:rPr>
                      <w:rFonts w:ascii="Times New Roman" w:eastAsia="宋体" w:hAnsi="Times New Roman" w:cs="Times New Roman"/>
                      <w:b/>
                      <w:color w:val="auto"/>
                      <w:sz w:val="21"/>
                      <w:szCs w:val="21"/>
                    </w:rPr>
                    <w:t>适用标准</w:t>
                  </w:r>
                </w:p>
              </w:tc>
              <w:tc>
                <w:tcPr>
                  <w:tcW w:w="4537" w:type="dxa"/>
                  <w:gridSpan w:val="5"/>
                  <w:vAlign w:val="center"/>
                </w:tcPr>
                <w:p w:rsidR="00F85A7A" w:rsidRPr="004D1B0E" w:rsidRDefault="00F85A7A" w:rsidP="00F85A7A">
                  <w:pPr>
                    <w:widowControl w:val="0"/>
                    <w:snapToGrid w:val="0"/>
                    <w:spacing w:after="0" w:line="240" w:lineRule="auto"/>
                    <w:ind w:firstLine="422"/>
                    <w:jc w:val="center"/>
                    <w:rPr>
                      <w:rFonts w:ascii="Times New Roman" w:eastAsia="宋体" w:hAnsi="Times New Roman" w:cs="Times New Roman"/>
                      <w:b/>
                      <w:color w:val="auto"/>
                      <w:sz w:val="21"/>
                      <w:szCs w:val="21"/>
                    </w:rPr>
                  </w:pPr>
                  <w:r w:rsidRPr="004D1B0E">
                    <w:rPr>
                      <w:rFonts w:ascii="Times New Roman" w:eastAsia="宋体" w:hAnsi="Times New Roman" w:cs="Times New Roman"/>
                      <w:b/>
                      <w:color w:val="auto"/>
                      <w:sz w:val="21"/>
                      <w:szCs w:val="21"/>
                    </w:rPr>
                    <w:t>标准限值</w:t>
                  </w:r>
                </w:p>
              </w:tc>
              <w:tc>
                <w:tcPr>
                  <w:tcW w:w="843" w:type="dxa"/>
                  <w:vAlign w:val="center"/>
                </w:tcPr>
                <w:p w:rsidR="00F85A7A" w:rsidRPr="004D1B0E" w:rsidRDefault="00F85A7A" w:rsidP="00F85A7A">
                  <w:pPr>
                    <w:widowControl w:val="0"/>
                    <w:snapToGrid w:val="0"/>
                    <w:spacing w:after="0" w:line="240" w:lineRule="auto"/>
                    <w:jc w:val="both"/>
                    <w:rPr>
                      <w:rFonts w:ascii="Times New Roman" w:eastAsia="宋体" w:hAnsi="Times New Roman" w:cs="Times New Roman"/>
                      <w:b/>
                      <w:color w:val="auto"/>
                      <w:sz w:val="21"/>
                      <w:szCs w:val="21"/>
                    </w:rPr>
                  </w:pPr>
                  <w:r w:rsidRPr="004D1B0E">
                    <w:rPr>
                      <w:rFonts w:ascii="Times New Roman" w:eastAsia="宋体" w:hAnsi="Times New Roman" w:cs="Times New Roman"/>
                      <w:b/>
                      <w:color w:val="auto"/>
                      <w:sz w:val="21"/>
                      <w:szCs w:val="21"/>
                    </w:rPr>
                    <w:t>单位</w:t>
                  </w:r>
                </w:p>
              </w:tc>
            </w:tr>
            <w:tr w:rsidR="00F85A7A" w:rsidRPr="004D1B0E" w:rsidTr="00B02CF4">
              <w:trPr>
                <w:trHeight w:hRule="exact" w:val="434"/>
                <w:jc w:val="center"/>
              </w:trPr>
              <w:tc>
                <w:tcPr>
                  <w:tcW w:w="1082" w:type="dxa"/>
                  <w:vMerge w:val="restart"/>
                  <w:vAlign w:val="center"/>
                </w:tcPr>
                <w:p w:rsidR="00F85A7A" w:rsidRPr="004D1B0E" w:rsidRDefault="00F85A7A" w:rsidP="00F85A7A">
                  <w:pPr>
                    <w:widowControl w:val="0"/>
                    <w:snapToGrid w:val="0"/>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hint="eastAsia"/>
                      <w:color w:val="auto"/>
                      <w:sz w:val="21"/>
                      <w:szCs w:val="21"/>
                    </w:rPr>
                    <w:t>大气环境</w:t>
                  </w:r>
                </w:p>
              </w:tc>
              <w:tc>
                <w:tcPr>
                  <w:tcW w:w="1885" w:type="dxa"/>
                  <w:vMerge w:val="restart"/>
                  <w:vAlign w:val="center"/>
                </w:tcPr>
                <w:p w:rsidR="00F85A7A" w:rsidRPr="004D1B0E" w:rsidRDefault="00F85A7A" w:rsidP="00F85A7A">
                  <w:pPr>
                    <w:widowControl w:val="0"/>
                    <w:snapToGrid w:val="0"/>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color w:val="auto"/>
                      <w:sz w:val="21"/>
                      <w:szCs w:val="24"/>
                    </w:rPr>
                    <w:t>《环境空气质量标准》（</w:t>
                  </w:r>
                  <w:r w:rsidRPr="004D1B0E">
                    <w:rPr>
                      <w:rFonts w:ascii="Times New Roman" w:eastAsia="宋体" w:hAnsi="Times New Roman" w:cs="Times New Roman"/>
                      <w:color w:val="auto"/>
                      <w:sz w:val="21"/>
                      <w:szCs w:val="24"/>
                    </w:rPr>
                    <w:t>GB3095-</w:t>
                  </w:r>
                  <w:r w:rsidRPr="004D1B0E">
                    <w:rPr>
                      <w:rFonts w:ascii="Times New Roman" w:eastAsia="宋体" w:hAnsi="Times New Roman" w:cs="Times New Roman" w:hint="eastAsia"/>
                      <w:color w:val="auto"/>
                      <w:sz w:val="21"/>
                      <w:szCs w:val="24"/>
                    </w:rPr>
                    <w:t>2012</w:t>
                  </w:r>
                  <w:r w:rsidRPr="004D1B0E">
                    <w:rPr>
                      <w:rFonts w:ascii="Times New Roman" w:eastAsia="宋体" w:hAnsi="Times New Roman" w:cs="Times New Roman"/>
                      <w:color w:val="auto"/>
                      <w:sz w:val="21"/>
                      <w:szCs w:val="24"/>
                    </w:rPr>
                    <w:t>）中的</w:t>
                  </w:r>
                  <w:r w:rsidRPr="004D1B0E">
                    <w:rPr>
                      <w:rFonts w:ascii="Times New Roman" w:eastAsia="宋体" w:hAnsi="Times New Roman" w:cs="Times New Roman" w:hint="eastAsia"/>
                      <w:color w:val="auto"/>
                      <w:sz w:val="21"/>
                      <w:szCs w:val="24"/>
                    </w:rPr>
                    <w:t>二级</w:t>
                  </w:r>
                  <w:r w:rsidRPr="004D1B0E">
                    <w:rPr>
                      <w:rFonts w:ascii="Times New Roman" w:eastAsia="宋体" w:hAnsi="Times New Roman" w:cs="Times New Roman"/>
                      <w:color w:val="auto"/>
                      <w:sz w:val="21"/>
                      <w:szCs w:val="24"/>
                    </w:rPr>
                    <w:t>标准</w:t>
                  </w:r>
                </w:p>
              </w:tc>
              <w:tc>
                <w:tcPr>
                  <w:tcW w:w="1557" w:type="dxa"/>
                  <w:vAlign w:val="center"/>
                </w:tcPr>
                <w:p w:rsidR="00F85A7A" w:rsidRPr="004D1B0E" w:rsidRDefault="00F85A7A" w:rsidP="00F85A7A">
                  <w:pPr>
                    <w:widowControl w:val="0"/>
                    <w:snapToGrid w:val="0"/>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color w:val="auto"/>
                      <w:sz w:val="21"/>
                      <w:szCs w:val="21"/>
                    </w:rPr>
                    <w:t>取值时段</w:t>
                  </w:r>
                </w:p>
              </w:tc>
              <w:tc>
                <w:tcPr>
                  <w:tcW w:w="795" w:type="dxa"/>
                  <w:vAlign w:val="center"/>
                </w:tcPr>
                <w:p w:rsidR="00F85A7A" w:rsidRPr="004D1B0E" w:rsidRDefault="00F85A7A" w:rsidP="00F85A7A">
                  <w:pPr>
                    <w:widowControl w:val="0"/>
                    <w:snapToGrid w:val="0"/>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color w:val="auto"/>
                      <w:sz w:val="21"/>
                      <w:szCs w:val="21"/>
                    </w:rPr>
                    <w:t>SO</w:t>
                  </w:r>
                  <w:r w:rsidRPr="004D1B0E">
                    <w:rPr>
                      <w:rFonts w:ascii="Times New Roman" w:eastAsia="宋体" w:hAnsi="Times New Roman" w:cs="Times New Roman"/>
                      <w:color w:val="auto"/>
                      <w:sz w:val="21"/>
                      <w:szCs w:val="21"/>
                      <w:vertAlign w:val="subscript"/>
                    </w:rPr>
                    <w:t>2</w:t>
                  </w:r>
                </w:p>
              </w:tc>
              <w:tc>
                <w:tcPr>
                  <w:tcW w:w="768" w:type="dxa"/>
                  <w:vAlign w:val="center"/>
                </w:tcPr>
                <w:p w:rsidR="00F85A7A" w:rsidRPr="004D1B0E" w:rsidRDefault="00F85A7A" w:rsidP="00F85A7A">
                  <w:pPr>
                    <w:widowControl w:val="0"/>
                    <w:snapToGrid w:val="0"/>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color w:val="auto"/>
                      <w:sz w:val="21"/>
                      <w:szCs w:val="21"/>
                    </w:rPr>
                    <w:t>NO</w:t>
                  </w:r>
                  <w:r w:rsidRPr="004D1B0E">
                    <w:rPr>
                      <w:rFonts w:ascii="Times New Roman" w:eastAsia="宋体" w:hAnsi="Times New Roman" w:cs="Times New Roman"/>
                      <w:color w:val="auto"/>
                      <w:sz w:val="21"/>
                      <w:szCs w:val="21"/>
                      <w:vertAlign w:val="subscript"/>
                    </w:rPr>
                    <w:t>2</w:t>
                  </w:r>
                </w:p>
              </w:tc>
              <w:tc>
                <w:tcPr>
                  <w:tcW w:w="708" w:type="dxa"/>
                  <w:vAlign w:val="center"/>
                </w:tcPr>
                <w:p w:rsidR="00F85A7A" w:rsidRPr="004D1B0E" w:rsidRDefault="00F85A7A" w:rsidP="00F85A7A">
                  <w:pPr>
                    <w:widowControl w:val="0"/>
                    <w:snapToGrid w:val="0"/>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color w:val="auto"/>
                      <w:sz w:val="21"/>
                      <w:szCs w:val="21"/>
                    </w:rPr>
                    <w:t>PM</w:t>
                  </w:r>
                  <w:r w:rsidRPr="004D1B0E">
                    <w:rPr>
                      <w:rFonts w:ascii="Times New Roman" w:eastAsia="宋体" w:hAnsi="Times New Roman" w:cs="Times New Roman"/>
                      <w:color w:val="auto"/>
                      <w:sz w:val="21"/>
                      <w:szCs w:val="21"/>
                      <w:vertAlign w:val="subscript"/>
                    </w:rPr>
                    <w:t>10</w:t>
                  </w:r>
                </w:p>
              </w:tc>
              <w:tc>
                <w:tcPr>
                  <w:tcW w:w="709" w:type="dxa"/>
                  <w:vAlign w:val="center"/>
                </w:tcPr>
                <w:p w:rsidR="00F85A7A" w:rsidRPr="004D1B0E" w:rsidRDefault="00F85A7A" w:rsidP="00F85A7A">
                  <w:pPr>
                    <w:widowControl w:val="0"/>
                    <w:snapToGrid w:val="0"/>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color w:val="auto"/>
                      <w:sz w:val="21"/>
                      <w:szCs w:val="21"/>
                    </w:rPr>
                    <w:t>PM</w:t>
                  </w:r>
                  <w:r w:rsidRPr="004D1B0E">
                    <w:rPr>
                      <w:rFonts w:ascii="Times New Roman" w:eastAsia="宋体" w:hAnsi="Times New Roman" w:cs="Times New Roman" w:hint="eastAsia"/>
                      <w:color w:val="auto"/>
                      <w:sz w:val="21"/>
                      <w:szCs w:val="21"/>
                      <w:vertAlign w:val="subscript"/>
                    </w:rPr>
                    <w:t>2.5</w:t>
                  </w:r>
                </w:p>
              </w:tc>
              <w:tc>
                <w:tcPr>
                  <w:tcW w:w="843" w:type="dxa"/>
                  <w:vMerge w:val="restart"/>
                  <w:vAlign w:val="center"/>
                </w:tcPr>
                <w:p w:rsidR="00F85A7A" w:rsidRPr="004D1B0E" w:rsidRDefault="00F85A7A" w:rsidP="00F85A7A">
                  <w:pPr>
                    <w:widowControl w:val="0"/>
                    <w:snapToGrid w:val="0"/>
                    <w:spacing w:after="0" w:line="240" w:lineRule="auto"/>
                    <w:jc w:val="center"/>
                    <w:rPr>
                      <w:rFonts w:ascii="Times New Roman" w:eastAsia="宋体" w:hAnsi="Times New Roman" w:cs="Times New Roman"/>
                      <w:color w:val="auto"/>
                      <w:sz w:val="21"/>
                      <w:szCs w:val="21"/>
                      <w:vertAlign w:val="superscript"/>
                    </w:rPr>
                  </w:pPr>
                  <w:r w:rsidRPr="004D1B0E">
                    <w:rPr>
                      <w:rFonts w:ascii="Times New Roman" w:eastAsia="宋体" w:hAnsi="Times New Roman" w:cs="Times New Roman" w:hint="eastAsia"/>
                      <w:color w:val="auto"/>
                      <w:sz w:val="21"/>
                      <w:szCs w:val="21"/>
                    </w:rPr>
                    <w:t>u</w:t>
                  </w:r>
                  <w:r w:rsidRPr="004D1B0E">
                    <w:rPr>
                      <w:rFonts w:ascii="Times New Roman" w:eastAsia="宋体" w:hAnsi="Times New Roman" w:cs="Times New Roman"/>
                      <w:color w:val="auto"/>
                      <w:sz w:val="21"/>
                      <w:szCs w:val="21"/>
                    </w:rPr>
                    <w:t>g/m</w:t>
                  </w:r>
                  <w:r w:rsidRPr="004D1B0E">
                    <w:rPr>
                      <w:rFonts w:ascii="Times New Roman" w:eastAsia="宋体" w:hAnsi="Times New Roman" w:cs="Times New Roman"/>
                      <w:color w:val="auto"/>
                      <w:sz w:val="21"/>
                      <w:szCs w:val="21"/>
                      <w:vertAlign w:val="superscript"/>
                    </w:rPr>
                    <w:t>3</w:t>
                  </w:r>
                </w:p>
              </w:tc>
            </w:tr>
            <w:tr w:rsidR="00F85A7A" w:rsidRPr="004D1B0E" w:rsidTr="00B02CF4">
              <w:trPr>
                <w:trHeight w:hRule="exact" w:val="434"/>
                <w:jc w:val="center"/>
              </w:trPr>
              <w:tc>
                <w:tcPr>
                  <w:tcW w:w="1082" w:type="dxa"/>
                  <w:vMerge/>
                  <w:vAlign w:val="center"/>
                </w:tcPr>
                <w:p w:rsidR="00F85A7A" w:rsidRPr="004D1B0E" w:rsidRDefault="00F85A7A" w:rsidP="00F85A7A">
                  <w:pPr>
                    <w:widowControl w:val="0"/>
                    <w:snapToGrid w:val="0"/>
                    <w:spacing w:after="0" w:line="240" w:lineRule="auto"/>
                    <w:ind w:firstLine="420"/>
                    <w:jc w:val="center"/>
                    <w:rPr>
                      <w:rFonts w:ascii="Times New Roman" w:eastAsia="宋体" w:hAnsi="Times New Roman" w:cs="Times New Roman"/>
                      <w:color w:val="auto"/>
                      <w:sz w:val="21"/>
                      <w:szCs w:val="21"/>
                    </w:rPr>
                  </w:pPr>
                </w:p>
              </w:tc>
              <w:tc>
                <w:tcPr>
                  <w:tcW w:w="1885" w:type="dxa"/>
                  <w:vMerge/>
                  <w:vAlign w:val="center"/>
                </w:tcPr>
                <w:p w:rsidR="00F85A7A" w:rsidRPr="004D1B0E" w:rsidRDefault="00F85A7A" w:rsidP="00F85A7A">
                  <w:pPr>
                    <w:widowControl w:val="0"/>
                    <w:snapToGrid w:val="0"/>
                    <w:spacing w:after="0" w:line="240" w:lineRule="auto"/>
                    <w:ind w:firstLine="420"/>
                    <w:jc w:val="center"/>
                    <w:rPr>
                      <w:rFonts w:ascii="Times New Roman" w:eastAsia="宋体" w:hAnsi="Times New Roman" w:cs="Times New Roman"/>
                      <w:color w:val="auto"/>
                      <w:sz w:val="21"/>
                      <w:szCs w:val="21"/>
                    </w:rPr>
                  </w:pPr>
                </w:p>
              </w:tc>
              <w:tc>
                <w:tcPr>
                  <w:tcW w:w="1557" w:type="dxa"/>
                  <w:vAlign w:val="center"/>
                </w:tcPr>
                <w:p w:rsidR="00F85A7A" w:rsidRPr="004D1B0E" w:rsidRDefault="00F85A7A" w:rsidP="00F85A7A">
                  <w:pPr>
                    <w:widowControl w:val="0"/>
                    <w:snapToGrid w:val="0"/>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color w:val="auto"/>
                      <w:sz w:val="21"/>
                      <w:szCs w:val="21"/>
                    </w:rPr>
                    <w:t>小</w:t>
                  </w:r>
                  <w:r w:rsidRPr="004D1B0E">
                    <w:rPr>
                      <w:rFonts w:ascii="Times New Roman" w:eastAsia="宋体" w:hAnsi="Times New Roman" w:cs="Times New Roman" w:hint="eastAsia"/>
                      <w:color w:val="auto"/>
                      <w:sz w:val="21"/>
                      <w:szCs w:val="21"/>
                    </w:rPr>
                    <w:t>时</w:t>
                  </w:r>
                  <w:r w:rsidRPr="004D1B0E">
                    <w:rPr>
                      <w:rFonts w:ascii="Times New Roman" w:eastAsia="宋体" w:hAnsi="Times New Roman" w:cs="Times New Roman"/>
                      <w:color w:val="auto"/>
                      <w:sz w:val="21"/>
                      <w:szCs w:val="21"/>
                    </w:rPr>
                    <w:t>平均</w:t>
                  </w:r>
                </w:p>
              </w:tc>
              <w:tc>
                <w:tcPr>
                  <w:tcW w:w="795" w:type="dxa"/>
                  <w:vAlign w:val="center"/>
                </w:tcPr>
                <w:p w:rsidR="00F85A7A" w:rsidRPr="004D1B0E" w:rsidRDefault="00F85A7A" w:rsidP="00F85A7A">
                  <w:pPr>
                    <w:widowControl w:val="0"/>
                    <w:snapToGrid w:val="0"/>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hint="eastAsia"/>
                      <w:color w:val="auto"/>
                      <w:sz w:val="21"/>
                      <w:szCs w:val="21"/>
                    </w:rPr>
                    <w:t>500</w:t>
                  </w:r>
                </w:p>
              </w:tc>
              <w:tc>
                <w:tcPr>
                  <w:tcW w:w="768" w:type="dxa"/>
                  <w:vAlign w:val="center"/>
                </w:tcPr>
                <w:p w:rsidR="00F85A7A" w:rsidRPr="004D1B0E" w:rsidRDefault="00F85A7A" w:rsidP="00F85A7A">
                  <w:pPr>
                    <w:widowControl w:val="0"/>
                    <w:snapToGrid w:val="0"/>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hint="eastAsia"/>
                      <w:color w:val="auto"/>
                      <w:sz w:val="21"/>
                      <w:szCs w:val="21"/>
                    </w:rPr>
                    <w:t>200</w:t>
                  </w:r>
                </w:p>
              </w:tc>
              <w:tc>
                <w:tcPr>
                  <w:tcW w:w="708" w:type="dxa"/>
                  <w:vAlign w:val="center"/>
                </w:tcPr>
                <w:p w:rsidR="00F85A7A" w:rsidRPr="004D1B0E" w:rsidRDefault="00F85A7A" w:rsidP="00F85A7A">
                  <w:pPr>
                    <w:widowControl w:val="0"/>
                    <w:snapToGrid w:val="0"/>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color w:val="auto"/>
                      <w:sz w:val="21"/>
                      <w:szCs w:val="21"/>
                    </w:rPr>
                    <w:t>—</w:t>
                  </w:r>
                </w:p>
              </w:tc>
              <w:tc>
                <w:tcPr>
                  <w:tcW w:w="709" w:type="dxa"/>
                  <w:vAlign w:val="center"/>
                </w:tcPr>
                <w:p w:rsidR="00F85A7A" w:rsidRPr="004D1B0E" w:rsidRDefault="00F85A7A" w:rsidP="00F85A7A">
                  <w:pPr>
                    <w:widowControl w:val="0"/>
                    <w:snapToGrid w:val="0"/>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color w:val="auto"/>
                      <w:sz w:val="21"/>
                      <w:szCs w:val="21"/>
                    </w:rPr>
                    <w:t>—</w:t>
                  </w:r>
                </w:p>
              </w:tc>
              <w:tc>
                <w:tcPr>
                  <w:tcW w:w="843" w:type="dxa"/>
                  <w:vMerge/>
                  <w:vAlign w:val="center"/>
                </w:tcPr>
                <w:p w:rsidR="00F85A7A" w:rsidRPr="004D1B0E" w:rsidRDefault="00F85A7A" w:rsidP="00F85A7A">
                  <w:pPr>
                    <w:widowControl w:val="0"/>
                    <w:snapToGrid w:val="0"/>
                    <w:spacing w:after="0" w:line="240" w:lineRule="auto"/>
                    <w:ind w:firstLine="420"/>
                    <w:jc w:val="center"/>
                    <w:rPr>
                      <w:rFonts w:ascii="Times New Roman" w:eastAsia="宋体" w:hAnsi="Times New Roman" w:cs="Times New Roman"/>
                      <w:color w:val="auto"/>
                      <w:sz w:val="21"/>
                      <w:szCs w:val="21"/>
                    </w:rPr>
                  </w:pPr>
                </w:p>
              </w:tc>
            </w:tr>
            <w:tr w:rsidR="00F85A7A" w:rsidRPr="004D1B0E" w:rsidTr="00B02CF4">
              <w:trPr>
                <w:trHeight w:hRule="exact" w:val="581"/>
                <w:jc w:val="center"/>
              </w:trPr>
              <w:tc>
                <w:tcPr>
                  <w:tcW w:w="1082" w:type="dxa"/>
                  <w:vMerge/>
                  <w:vAlign w:val="center"/>
                </w:tcPr>
                <w:p w:rsidR="00F85A7A" w:rsidRPr="004D1B0E" w:rsidRDefault="00F85A7A" w:rsidP="00F85A7A">
                  <w:pPr>
                    <w:widowControl w:val="0"/>
                    <w:snapToGrid w:val="0"/>
                    <w:spacing w:after="0" w:line="240" w:lineRule="auto"/>
                    <w:ind w:firstLine="420"/>
                    <w:jc w:val="center"/>
                    <w:rPr>
                      <w:rFonts w:ascii="Times New Roman" w:eastAsia="宋体" w:hAnsi="Times New Roman" w:cs="Times New Roman"/>
                      <w:color w:val="auto"/>
                      <w:sz w:val="21"/>
                      <w:szCs w:val="21"/>
                    </w:rPr>
                  </w:pPr>
                </w:p>
              </w:tc>
              <w:tc>
                <w:tcPr>
                  <w:tcW w:w="1885" w:type="dxa"/>
                  <w:vMerge/>
                  <w:vAlign w:val="center"/>
                </w:tcPr>
                <w:p w:rsidR="00F85A7A" w:rsidRPr="004D1B0E" w:rsidRDefault="00F85A7A" w:rsidP="00F85A7A">
                  <w:pPr>
                    <w:widowControl w:val="0"/>
                    <w:snapToGrid w:val="0"/>
                    <w:spacing w:after="0" w:line="240" w:lineRule="auto"/>
                    <w:ind w:firstLine="420"/>
                    <w:jc w:val="center"/>
                    <w:rPr>
                      <w:rFonts w:ascii="Times New Roman" w:eastAsia="宋体" w:hAnsi="Times New Roman" w:cs="Times New Roman"/>
                      <w:color w:val="auto"/>
                      <w:sz w:val="21"/>
                      <w:szCs w:val="21"/>
                    </w:rPr>
                  </w:pPr>
                </w:p>
              </w:tc>
              <w:tc>
                <w:tcPr>
                  <w:tcW w:w="1557" w:type="dxa"/>
                  <w:vAlign w:val="center"/>
                </w:tcPr>
                <w:p w:rsidR="00F85A7A" w:rsidRPr="004D1B0E" w:rsidRDefault="00F85A7A" w:rsidP="00F85A7A">
                  <w:pPr>
                    <w:widowControl w:val="0"/>
                    <w:snapToGrid w:val="0"/>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hint="eastAsia"/>
                      <w:color w:val="auto"/>
                      <w:sz w:val="21"/>
                      <w:szCs w:val="21"/>
                    </w:rPr>
                    <w:t>24</w:t>
                  </w:r>
                  <w:r w:rsidRPr="004D1B0E">
                    <w:rPr>
                      <w:rFonts w:ascii="Times New Roman" w:eastAsia="宋体" w:hAnsi="Times New Roman" w:cs="Times New Roman" w:hint="eastAsia"/>
                      <w:color w:val="auto"/>
                      <w:sz w:val="21"/>
                      <w:szCs w:val="21"/>
                    </w:rPr>
                    <w:t>小时</w:t>
                  </w:r>
                  <w:r w:rsidRPr="004D1B0E">
                    <w:rPr>
                      <w:rFonts w:ascii="Times New Roman" w:eastAsia="宋体" w:hAnsi="Times New Roman" w:cs="Times New Roman"/>
                      <w:color w:val="auto"/>
                      <w:sz w:val="21"/>
                      <w:szCs w:val="21"/>
                    </w:rPr>
                    <w:t>平均</w:t>
                  </w:r>
                </w:p>
              </w:tc>
              <w:tc>
                <w:tcPr>
                  <w:tcW w:w="795" w:type="dxa"/>
                  <w:vAlign w:val="center"/>
                </w:tcPr>
                <w:p w:rsidR="00F85A7A" w:rsidRPr="004D1B0E" w:rsidRDefault="00F85A7A" w:rsidP="00F85A7A">
                  <w:pPr>
                    <w:widowControl w:val="0"/>
                    <w:snapToGrid w:val="0"/>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hint="eastAsia"/>
                      <w:color w:val="auto"/>
                      <w:sz w:val="21"/>
                      <w:szCs w:val="21"/>
                    </w:rPr>
                    <w:t>150</w:t>
                  </w:r>
                </w:p>
              </w:tc>
              <w:tc>
                <w:tcPr>
                  <w:tcW w:w="768" w:type="dxa"/>
                  <w:vAlign w:val="center"/>
                </w:tcPr>
                <w:p w:rsidR="00F85A7A" w:rsidRPr="004D1B0E" w:rsidRDefault="00F85A7A" w:rsidP="00F85A7A">
                  <w:pPr>
                    <w:widowControl w:val="0"/>
                    <w:snapToGrid w:val="0"/>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hint="eastAsia"/>
                      <w:color w:val="auto"/>
                      <w:sz w:val="21"/>
                      <w:szCs w:val="21"/>
                    </w:rPr>
                    <w:t>80</w:t>
                  </w:r>
                </w:p>
              </w:tc>
              <w:tc>
                <w:tcPr>
                  <w:tcW w:w="708" w:type="dxa"/>
                  <w:vAlign w:val="center"/>
                </w:tcPr>
                <w:p w:rsidR="00F85A7A" w:rsidRPr="004D1B0E" w:rsidRDefault="00F85A7A" w:rsidP="00F85A7A">
                  <w:pPr>
                    <w:widowControl w:val="0"/>
                    <w:snapToGrid w:val="0"/>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hint="eastAsia"/>
                      <w:color w:val="auto"/>
                      <w:sz w:val="21"/>
                      <w:szCs w:val="21"/>
                    </w:rPr>
                    <w:t>150</w:t>
                  </w:r>
                </w:p>
              </w:tc>
              <w:tc>
                <w:tcPr>
                  <w:tcW w:w="709" w:type="dxa"/>
                  <w:vAlign w:val="center"/>
                </w:tcPr>
                <w:p w:rsidR="00F85A7A" w:rsidRPr="004D1B0E" w:rsidRDefault="00F85A7A" w:rsidP="00F85A7A">
                  <w:pPr>
                    <w:widowControl w:val="0"/>
                    <w:snapToGrid w:val="0"/>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hint="eastAsia"/>
                      <w:color w:val="auto"/>
                      <w:sz w:val="21"/>
                      <w:szCs w:val="21"/>
                    </w:rPr>
                    <w:t>75</w:t>
                  </w:r>
                </w:p>
              </w:tc>
              <w:tc>
                <w:tcPr>
                  <w:tcW w:w="843" w:type="dxa"/>
                  <w:vMerge/>
                  <w:vAlign w:val="center"/>
                </w:tcPr>
                <w:p w:rsidR="00F85A7A" w:rsidRPr="004D1B0E" w:rsidRDefault="00F85A7A" w:rsidP="00F85A7A">
                  <w:pPr>
                    <w:widowControl w:val="0"/>
                    <w:snapToGrid w:val="0"/>
                    <w:spacing w:after="0" w:line="240" w:lineRule="auto"/>
                    <w:ind w:firstLine="420"/>
                    <w:jc w:val="center"/>
                    <w:rPr>
                      <w:rFonts w:ascii="Times New Roman" w:eastAsia="宋体" w:hAnsi="Times New Roman" w:cs="Times New Roman"/>
                      <w:color w:val="auto"/>
                      <w:sz w:val="21"/>
                      <w:szCs w:val="21"/>
                    </w:rPr>
                  </w:pPr>
                </w:p>
              </w:tc>
            </w:tr>
            <w:tr w:rsidR="00F85A7A" w:rsidRPr="004D1B0E" w:rsidTr="00B02CF4">
              <w:trPr>
                <w:trHeight w:hRule="exact" w:val="434"/>
                <w:jc w:val="center"/>
              </w:trPr>
              <w:tc>
                <w:tcPr>
                  <w:tcW w:w="1082" w:type="dxa"/>
                  <w:vMerge/>
                  <w:tcBorders>
                    <w:bottom w:val="single" w:sz="4" w:space="0" w:color="auto"/>
                  </w:tcBorders>
                  <w:vAlign w:val="center"/>
                </w:tcPr>
                <w:p w:rsidR="00F85A7A" w:rsidRPr="004D1B0E" w:rsidRDefault="00F85A7A" w:rsidP="00F85A7A">
                  <w:pPr>
                    <w:widowControl w:val="0"/>
                    <w:snapToGrid w:val="0"/>
                    <w:spacing w:after="0" w:line="240" w:lineRule="auto"/>
                    <w:ind w:firstLine="420"/>
                    <w:jc w:val="center"/>
                    <w:rPr>
                      <w:rFonts w:ascii="Times New Roman" w:eastAsia="宋体" w:hAnsi="Times New Roman" w:cs="Times New Roman"/>
                      <w:color w:val="auto"/>
                      <w:sz w:val="21"/>
                      <w:szCs w:val="21"/>
                    </w:rPr>
                  </w:pPr>
                </w:p>
              </w:tc>
              <w:tc>
                <w:tcPr>
                  <w:tcW w:w="1885" w:type="dxa"/>
                  <w:vMerge/>
                  <w:tcBorders>
                    <w:bottom w:val="single" w:sz="4" w:space="0" w:color="auto"/>
                  </w:tcBorders>
                  <w:vAlign w:val="center"/>
                </w:tcPr>
                <w:p w:rsidR="00F85A7A" w:rsidRPr="004D1B0E" w:rsidRDefault="00F85A7A" w:rsidP="00F85A7A">
                  <w:pPr>
                    <w:widowControl w:val="0"/>
                    <w:snapToGrid w:val="0"/>
                    <w:spacing w:after="0" w:line="240" w:lineRule="auto"/>
                    <w:ind w:firstLine="420"/>
                    <w:jc w:val="center"/>
                    <w:rPr>
                      <w:rFonts w:ascii="Times New Roman" w:eastAsia="宋体" w:hAnsi="Times New Roman" w:cs="Times New Roman"/>
                      <w:color w:val="auto"/>
                      <w:sz w:val="21"/>
                      <w:szCs w:val="21"/>
                    </w:rPr>
                  </w:pPr>
                </w:p>
              </w:tc>
              <w:tc>
                <w:tcPr>
                  <w:tcW w:w="1557" w:type="dxa"/>
                  <w:vAlign w:val="center"/>
                </w:tcPr>
                <w:p w:rsidR="00F85A7A" w:rsidRPr="004D1B0E" w:rsidRDefault="00F85A7A" w:rsidP="00F85A7A">
                  <w:pPr>
                    <w:widowControl w:val="0"/>
                    <w:snapToGrid w:val="0"/>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hint="eastAsia"/>
                      <w:color w:val="auto"/>
                      <w:sz w:val="21"/>
                      <w:szCs w:val="21"/>
                    </w:rPr>
                    <w:t>年均值</w:t>
                  </w:r>
                </w:p>
              </w:tc>
              <w:tc>
                <w:tcPr>
                  <w:tcW w:w="795" w:type="dxa"/>
                  <w:vAlign w:val="center"/>
                </w:tcPr>
                <w:p w:rsidR="00F85A7A" w:rsidRPr="004D1B0E" w:rsidRDefault="00F85A7A" w:rsidP="00F85A7A">
                  <w:pPr>
                    <w:widowControl w:val="0"/>
                    <w:snapToGrid w:val="0"/>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hint="eastAsia"/>
                      <w:color w:val="auto"/>
                      <w:sz w:val="21"/>
                      <w:szCs w:val="21"/>
                    </w:rPr>
                    <w:t>60</w:t>
                  </w:r>
                </w:p>
              </w:tc>
              <w:tc>
                <w:tcPr>
                  <w:tcW w:w="768" w:type="dxa"/>
                  <w:vAlign w:val="center"/>
                </w:tcPr>
                <w:p w:rsidR="00F85A7A" w:rsidRPr="004D1B0E" w:rsidRDefault="00F85A7A" w:rsidP="00F85A7A">
                  <w:pPr>
                    <w:widowControl w:val="0"/>
                    <w:snapToGrid w:val="0"/>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hint="eastAsia"/>
                      <w:color w:val="auto"/>
                      <w:sz w:val="21"/>
                      <w:szCs w:val="21"/>
                    </w:rPr>
                    <w:t>40</w:t>
                  </w:r>
                </w:p>
              </w:tc>
              <w:tc>
                <w:tcPr>
                  <w:tcW w:w="708" w:type="dxa"/>
                  <w:vAlign w:val="center"/>
                </w:tcPr>
                <w:p w:rsidR="00F85A7A" w:rsidRPr="004D1B0E" w:rsidRDefault="00F85A7A" w:rsidP="00F85A7A">
                  <w:pPr>
                    <w:widowControl w:val="0"/>
                    <w:snapToGrid w:val="0"/>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hint="eastAsia"/>
                      <w:color w:val="auto"/>
                      <w:sz w:val="21"/>
                      <w:szCs w:val="21"/>
                    </w:rPr>
                    <w:t>70</w:t>
                  </w:r>
                </w:p>
              </w:tc>
              <w:tc>
                <w:tcPr>
                  <w:tcW w:w="709" w:type="dxa"/>
                  <w:vAlign w:val="center"/>
                </w:tcPr>
                <w:p w:rsidR="00F85A7A" w:rsidRPr="004D1B0E" w:rsidRDefault="00F85A7A" w:rsidP="00F85A7A">
                  <w:pPr>
                    <w:widowControl w:val="0"/>
                    <w:snapToGrid w:val="0"/>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hint="eastAsia"/>
                      <w:color w:val="auto"/>
                      <w:sz w:val="21"/>
                      <w:szCs w:val="21"/>
                    </w:rPr>
                    <w:t>35</w:t>
                  </w:r>
                </w:p>
              </w:tc>
              <w:tc>
                <w:tcPr>
                  <w:tcW w:w="843" w:type="dxa"/>
                  <w:vMerge/>
                  <w:vAlign w:val="center"/>
                </w:tcPr>
                <w:p w:rsidR="00F85A7A" w:rsidRPr="004D1B0E" w:rsidRDefault="00F85A7A" w:rsidP="00F85A7A">
                  <w:pPr>
                    <w:widowControl w:val="0"/>
                    <w:snapToGrid w:val="0"/>
                    <w:spacing w:after="0" w:line="240" w:lineRule="auto"/>
                    <w:ind w:firstLine="420"/>
                    <w:jc w:val="center"/>
                    <w:rPr>
                      <w:rFonts w:ascii="Times New Roman" w:eastAsia="宋体" w:hAnsi="Times New Roman" w:cs="Times New Roman"/>
                      <w:color w:val="auto"/>
                      <w:sz w:val="21"/>
                      <w:szCs w:val="21"/>
                    </w:rPr>
                  </w:pPr>
                </w:p>
              </w:tc>
            </w:tr>
            <w:tr w:rsidR="00F85A7A" w:rsidRPr="004D1B0E" w:rsidTr="00B02CF4">
              <w:trPr>
                <w:trHeight w:val="368"/>
                <w:jc w:val="center"/>
              </w:trPr>
              <w:tc>
                <w:tcPr>
                  <w:tcW w:w="1082" w:type="dxa"/>
                  <w:vMerge w:val="restart"/>
                  <w:vAlign w:val="center"/>
                </w:tcPr>
                <w:p w:rsidR="00F85A7A" w:rsidRPr="004D1B0E" w:rsidRDefault="00F85A7A" w:rsidP="00F85A7A">
                  <w:pPr>
                    <w:widowControl w:val="0"/>
                    <w:snapToGrid w:val="0"/>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hint="eastAsia"/>
                      <w:color w:val="auto"/>
                      <w:sz w:val="21"/>
                      <w:szCs w:val="21"/>
                    </w:rPr>
                    <w:t>地表</w:t>
                  </w:r>
                  <w:r w:rsidRPr="004D1B0E">
                    <w:rPr>
                      <w:rFonts w:ascii="Times New Roman" w:eastAsia="宋体" w:hAnsi="Times New Roman" w:cs="Times New Roman"/>
                      <w:color w:val="auto"/>
                      <w:sz w:val="21"/>
                      <w:szCs w:val="21"/>
                    </w:rPr>
                    <w:t>水环境</w:t>
                  </w:r>
                </w:p>
              </w:tc>
              <w:tc>
                <w:tcPr>
                  <w:tcW w:w="1885" w:type="dxa"/>
                  <w:vMerge w:val="restart"/>
                  <w:vAlign w:val="center"/>
                </w:tcPr>
                <w:p w:rsidR="00F85A7A" w:rsidRPr="004D1B0E" w:rsidRDefault="00F85A7A" w:rsidP="00F85A7A">
                  <w:pPr>
                    <w:widowControl w:val="0"/>
                    <w:snapToGrid w:val="0"/>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color w:val="auto"/>
                      <w:sz w:val="21"/>
                      <w:szCs w:val="21"/>
                    </w:rPr>
                    <w:t>《</w:t>
                  </w:r>
                  <w:r w:rsidRPr="004D1B0E">
                    <w:rPr>
                      <w:rFonts w:ascii="Times New Roman" w:eastAsia="宋体" w:hAnsi="Times New Roman" w:cs="Times New Roman" w:hint="eastAsia"/>
                      <w:color w:val="auto"/>
                      <w:sz w:val="21"/>
                      <w:szCs w:val="21"/>
                    </w:rPr>
                    <w:t>地表水环境质量标准</w:t>
                  </w:r>
                  <w:r w:rsidRPr="004D1B0E">
                    <w:rPr>
                      <w:rFonts w:ascii="Times New Roman" w:eastAsia="宋体" w:hAnsi="Times New Roman" w:cs="Times New Roman"/>
                      <w:color w:val="auto"/>
                      <w:sz w:val="21"/>
                      <w:szCs w:val="21"/>
                    </w:rPr>
                    <w:t>》</w:t>
                  </w:r>
                  <w:r w:rsidRPr="004D1B0E">
                    <w:rPr>
                      <w:rFonts w:ascii="Times New Roman" w:eastAsia="宋体" w:hAnsi="Times New Roman" w:cs="Times New Roman" w:hint="eastAsia"/>
                      <w:color w:val="auto"/>
                      <w:sz w:val="21"/>
                      <w:szCs w:val="21"/>
                    </w:rPr>
                    <w:t>（</w:t>
                  </w:r>
                  <w:r w:rsidRPr="004D1B0E">
                    <w:rPr>
                      <w:rFonts w:ascii="Times New Roman" w:eastAsia="宋体" w:hAnsi="Times New Roman" w:cs="Times New Roman" w:hint="eastAsia"/>
                      <w:color w:val="auto"/>
                      <w:sz w:val="21"/>
                      <w:szCs w:val="21"/>
                    </w:rPr>
                    <w:t>GB3838-2002</w:t>
                  </w:r>
                  <w:r w:rsidRPr="004D1B0E">
                    <w:rPr>
                      <w:rFonts w:ascii="Times New Roman" w:eastAsia="宋体" w:hAnsi="Times New Roman" w:cs="Times New Roman" w:hint="eastAsia"/>
                      <w:color w:val="auto"/>
                      <w:sz w:val="21"/>
                      <w:szCs w:val="21"/>
                    </w:rPr>
                    <w:t>）</w:t>
                  </w:r>
                </w:p>
              </w:tc>
              <w:tc>
                <w:tcPr>
                  <w:tcW w:w="1557" w:type="dxa"/>
                  <w:vAlign w:val="center"/>
                </w:tcPr>
                <w:p w:rsidR="00F85A7A" w:rsidRPr="004D1B0E" w:rsidRDefault="00B02CF4" w:rsidP="00F85A7A">
                  <w:pPr>
                    <w:widowControl w:val="0"/>
                    <w:snapToGrid w:val="0"/>
                    <w:spacing w:after="0" w:line="240" w:lineRule="auto"/>
                    <w:jc w:val="center"/>
                    <w:rPr>
                      <w:rFonts w:ascii="Times New Roman" w:eastAsia="宋体" w:hAnsi="Times New Roman" w:cs="Times New Roman"/>
                      <w:b/>
                      <w:color w:val="auto"/>
                      <w:sz w:val="21"/>
                      <w:szCs w:val="21"/>
                    </w:rPr>
                  </w:pPr>
                  <w:r w:rsidRPr="004D1B0E">
                    <w:rPr>
                      <w:rFonts w:ascii="Times New Roman" w:eastAsia="宋体" w:hAnsi="Times New Roman" w:cs="Times New Roman" w:hint="eastAsia"/>
                      <w:b/>
                      <w:color w:val="auto"/>
                      <w:sz w:val="21"/>
                      <w:szCs w:val="21"/>
                    </w:rPr>
                    <w:t>名称</w:t>
                  </w:r>
                </w:p>
              </w:tc>
              <w:tc>
                <w:tcPr>
                  <w:tcW w:w="1563" w:type="dxa"/>
                  <w:gridSpan w:val="2"/>
                  <w:vAlign w:val="center"/>
                </w:tcPr>
                <w:p w:rsidR="00F85A7A" w:rsidRPr="004D1B0E" w:rsidRDefault="00B02CF4" w:rsidP="00F85A7A">
                  <w:pPr>
                    <w:widowControl w:val="0"/>
                    <w:snapToGrid w:val="0"/>
                    <w:spacing w:after="0" w:line="240" w:lineRule="auto"/>
                    <w:jc w:val="center"/>
                    <w:rPr>
                      <w:rFonts w:ascii="Times New Roman" w:eastAsia="宋体" w:hAnsi="Times New Roman" w:cs="Times New Roman"/>
                      <w:b/>
                      <w:color w:val="auto"/>
                      <w:sz w:val="21"/>
                      <w:szCs w:val="21"/>
                    </w:rPr>
                  </w:pPr>
                  <w:r w:rsidRPr="004D1B0E">
                    <w:rPr>
                      <w:rFonts w:ascii="Times New Roman" w:eastAsia="宋体" w:hAnsi="Times New Roman" w:cs="Times New Roman" w:hint="eastAsia"/>
                      <w:b/>
                      <w:color w:val="auto"/>
                      <w:sz w:val="21"/>
                      <w:szCs w:val="21"/>
                    </w:rPr>
                    <w:t>Ⅲ类</w:t>
                  </w:r>
                </w:p>
              </w:tc>
              <w:tc>
                <w:tcPr>
                  <w:tcW w:w="1417" w:type="dxa"/>
                  <w:gridSpan w:val="2"/>
                  <w:vAlign w:val="center"/>
                </w:tcPr>
                <w:p w:rsidR="00F85A7A" w:rsidRPr="004D1B0E" w:rsidRDefault="00B02CF4" w:rsidP="00F85A7A">
                  <w:pPr>
                    <w:widowControl w:val="0"/>
                    <w:snapToGrid w:val="0"/>
                    <w:spacing w:after="0" w:line="240" w:lineRule="auto"/>
                    <w:jc w:val="center"/>
                    <w:rPr>
                      <w:rFonts w:ascii="Times New Roman" w:eastAsia="宋体" w:hAnsi="Times New Roman" w:cs="Times New Roman"/>
                      <w:b/>
                      <w:color w:val="auto"/>
                      <w:sz w:val="21"/>
                      <w:szCs w:val="21"/>
                    </w:rPr>
                  </w:pPr>
                  <w:r w:rsidRPr="004D1B0E">
                    <w:rPr>
                      <w:rFonts w:ascii="Times New Roman" w:eastAsia="宋体" w:hAnsi="Times New Roman" w:cs="Times New Roman" w:hint="eastAsia"/>
                      <w:b/>
                      <w:color w:val="auto"/>
                      <w:sz w:val="21"/>
                      <w:szCs w:val="21"/>
                    </w:rPr>
                    <w:t>Ⅳ类</w:t>
                  </w:r>
                </w:p>
              </w:tc>
              <w:tc>
                <w:tcPr>
                  <w:tcW w:w="843" w:type="dxa"/>
                  <w:vMerge w:val="restart"/>
                  <w:vAlign w:val="center"/>
                </w:tcPr>
                <w:p w:rsidR="00F85A7A" w:rsidRPr="004D1B0E" w:rsidRDefault="00F85A7A" w:rsidP="00F85A7A">
                  <w:pPr>
                    <w:widowControl w:val="0"/>
                    <w:snapToGrid w:val="0"/>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color w:val="auto"/>
                      <w:sz w:val="21"/>
                      <w:szCs w:val="21"/>
                    </w:rPr>
                    <w:t>mg/L</w:t>
                  </w:r>
                </w:p>
              </w:tc>
            </w:tr>
            <w:tr w:rsidR="00F85A7A" w:rsidRPr="004D1B0E" w:rsidTr="00B02CF4">
              <w:trPr>
                <w:trHeight w:hRule="exact" w:val="392"/>
                <w:jc w:val="center"/>
              </w:trPr>
              <w:tc>
                <w:tcPr>
                  <w:tcW w:w="1082" w:type="dxa"/>
                  <w:vMerge/>
                  <w:vAlign w:val="center"/>
                </w:tcPr>
                <w:p w:rsidR="00F85A7A" w:rsidRPr="004D1B0E" w:rsidRDefault="00F85A7A" w:rsidP="00F85A7A">
                  <w:pPr>
                    <w:widowControl w:val="0"/>
                    <w:snapToGrid w:val="0"/>
                    <w:spacing w:after="0" w:line="240" w:lineRule="auto"/>
                    <w:ind w:firstLine="420"/>
                    <w:jc w:val="center"/>
                    <w:rPr>
                      <w:rFonts w:ascii="Times New Roman" w:eastAsia="宋体" w:hAnsi="Times New Roman" w:cs="Times New Roman"/>
                      <w:color w:val="auto"/>
                      <w:sz w:val="21"/>
                      <w:szCs w:val="21"/>
                    </w:rPr>
                  </w:pPr>
                </w:p>
              </w:tc>
              <w:tc>
                <w:tcPr>
                  <w:tcW w:w="1885" w:type="dxa"/>
                  <w:vMerge/>
                  <w:vAlign w:val="center"/>
                </w:tcPr>
                <w:p w:rsidR="00F85A7A" w:rsidRPr="004D1B0E" w:rsidRDefault="00F85A7A" w:rsidP="00F85A7A">
                  <w:pPr>
                    <w:widowControl w:val="0"/>
                    <w:snapToGrid w:val="0"/>
                    <w:spacing w:after="0" w:line="240" w:lineRule="auto"/>
                    <w:ind w:firstLine="420"/>
                    <w:jc w:val="center"/>
                    <w:rPr>
                      <w:rFonts w:ascii="Times New Roman" w:eastAsia="宋体" w:hAnsi="Times New Roman" w:cs="Times New Roman"/>
                      <w:color w:val="auto"/>
                      <w:sz w:val="21"/>
                      <w:szCs w:val="21"/>
                    </w:rPr>
                  </w:pPr>
                </w:p>
              </w:tc>
              <w:tc>
                <w:tcPr>
                  <w:tcW w:w="1557" w:type="dxa"/>
                  <w:vAlign w:val="center"/>
                </w:tcPr>
                <w:p w:rsidR="00F85A7A" w:rsidRPr="004D1B0E" w:rsidRDefault="00B02CF4" w:rsidP="00F85A7A">
                  <w:pPr>
                    <w:widowControl w:val="0"/>
                    <w:snapToGrid w:val="0"/>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hint="eastAsia"/>
                      <w:color w:val="auto"/>
                      <w:sz w:val="21"/>
                      <w:szCs w:val="21"/>
                    </w:rPr>
                    <w:t>pH</w:t>
                  </w:r>
                  <w:r w:rsidRPr="004D1B0E">
                    <w:rPr>
                      <w:rFonts w:ascii="Times New Roman" w:eastAsia="宋体" w:hAnsi="Times New Roman" w:cs="Times New Roman" w:hint="eastAsia"/>
                      <w:color w:val="auto"/>
                      <w:sz w:val="21"/>
                      <w:szCs w:val="21"/>
                    </w:rPr>
                    <w:t>（无量纲）</w:t>
                  </w:r>
                </w:p>
              </w:tc>
              <w:tc>
                <w:tcPr>
                  <w:tcW w:w="1563" w:type="dxa"/>
                  <w:gridSpan w:val="2"/>
                  <w:vAlign w:val="center"/>
                </w:tcPr>
                <w:p w:rsidR="00F85A7A" w:rsidRPr="004D1B0E" w:rsidRDefault="00B02CF4" w:rsidP="00F85A7A">
                  <w:pPr>
                    <w:widowControl w:val="0"/>
                    <w:snapToGrid w:val="0"/>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hint="eastAsia"/>
                      <w:color w:val="auto"/>
                      <w:sz w:val="21"/>
                      <w:szCs w:val="21"/>
                    </w:rPr>
                    <w:t>6</w:t>
                  </w:r>
                  <w:r w:rsidRPr="004D1B0E">
                    <w:rPr>
                      <w:rFonts w:ascii="Times New Roman" w:eastAsia="宋体" w:hAnsi="Times New Roman" w:cs="Times New Roman" w:hint="eastAsia"/>
                      <w:color w:val="auto"/>
                      <w:sz w:val="21"/>
                      <w:szCs w:val="21"/>
                    </w:rPr>
                    <w:t>～</w:t>
                  </w:r>
                  <w:r w:rsidRPr="004D1B0E">
                    <w:rPr>
                      <w:rFonts w:ascii="Times New Roman" w:eastAsia="宋体" w:hAnsi="Times New Roman" w:cs="Times New Roman" w:hint="eastAsia"/>
                      <w:color w:val="auto"/>
                      <w:sz w:val="21"/>
                      <w:szCs w:val="21"/>
                    </w:rPr>
                    <w:t>9</w:t>
                  </w:r>
                </w:p>
              </w:tc>
              <w:tc>
                <w:tcPr>
                  <w:tcW w:w="1417" w:type="dxa"/>
                  <w:gridSpan w:val="2"/>
                  <w:vAlign w:val="center"/>
                </w:tcPr>
                <w:p w:rsidR="00F85A7A" w:rsidRPr="004D1B0E" w:rsidRDefault="00B02CF4" w:rsidP="00F85A7A">
                  <w:pPr>
                    <w:widowControl w:val="0"/>
                    <w:snapToGrid w:val="0"/>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hint="eastAsia"/>
                      <w:color w:val="auto"/>
                      <w:sz w:val="21"/>
                      <w:szCs w:val="21"/>
                    </w:rPr>
                    <w:t>6</w:t>
                  </w:r>
                  <w:r w:rsidRPr="004D1B0E">
                    <w:rPr>
                      <w:rFonts w:ascii="Times New Roman" w:eastAsia="宋体" w:hAnsi="Times New Roman" w:cs="Times New Roman" w:hint="eastAsia"/>
                      <w:color w:val="auto"/>
                      <w:sz w:val="21"/>
                      <w:szCs w:val="21"/>
                    </w:rPr>
                    <w:t>～</w:t>
                  </w:r>
                  <w:r w:rsidRPr="004D1B0E">
                    <w:rPr>
                      <w:rFonts w:ascii="Times New Roman" w:eastAsia="宋体" w:hAnsi="Times New Roman" w:cs="Times New Roman" w:hint="eastAsia"/>
                      <w:color w:val="auto"/>
                      <w:sz w:val="21"/>
                      <w:szCs w:val="21"/>
                    </w:rPr>
                    <w:t>9</w:t>
                  </w:r>
                </w:p>
              </w:tc>
              <w:tc>
                <w:tcPr>
                  <w:tcW w:w="843" w:type="dxa"/>
                  <w:vMerge/>
                  <w:vAlign w:val="center"/>
                </w:tcPr>
                <w:p w:rsidR="00F85A7A" w:rsidRPr="004D1B0E" w:rsidRDefault="00F85A7A" w:rsidP="00F85A7A">
                  <w:pPr>
                    <w:widowControl w:val="0"/>
                    <w:spacing w:after="0" w:line="240" w:lineRule="auto"/>
                    <w:ind w:firstLine="420"/>
                    <w:jc w:val="center"/>
                    <w:rPr>
                      <w:rFonts w:ascii="Times New Roman" w:eastAsia="宋体" w:hAnsi="Times New Roman" w:cs="Times New Roman"/>
                      <w:color w:val="auto"/>
                      <w:sz w:val="21"/>
                      <w:szCs w:val="21"/>
                    </w:rPr>
                  </w:pPr>
                </w:p>
              </w:tc>
            </w:tr>
            <w:tr w:rsidR="00F85A7A" w:rsidRPr="004D1B0E" w:rsidTr="00B02CF4">
              <w:trPr>
                <w:trHeight w:hRule="exact" w:val="392"/>
                <w:jc w:val="center"/>
              </w:trPr>
              <w:tc>
                <w:tcPr>
                  <w:tcW w:w="1082" w:type="dxa"/>
                  <w:vMerge/>
                  <w:vAlign w:val="center"/>
                </w:tcPr>
                <w:p w:rsidR="00F85A7A" w:rsidRPr="004D1B0E" w:rsidRDefault="00F85A7A" w:rsidP="00F85A7A">
                  <w:pPr>
                    <w:widowControl w:val="0"/>
                    <w:snapToGrid w:val="0"/>
                    <w:spacing w:after="0" w:line="240" w:lineRule="auto"/>
                    <w:ind w:firstLine="420"/>
                    <w:jc w:val="center"/>
                    <w:rPr>
                      <w:rFonts w:ascii="Times New Roman" w:eastAsia="宋体" w:hAnsi="Times New Roman" w:cs="Times New Roman"/>
                      <w:color w:val="auto"/>
                      <w:sz w:val="21"/>
                      <w:szCs w:val="21"/>
                    </w:rPr>
                  </w:pPr>
                </w:p>
              </w:tc>
              <w:tc>
                <w:tcPr>
                  <w:tcW w:w="1885" w:type="dxa"/>
                  <w:vMerge/>
                  <w:vAlign w:val="center"/>
                </w:tcPr>
                <w:p w:rsidR="00F85A7A" w:rsidRPr="004D1B0E" w:rsidRDefault="00F85A7A" w:rsidP="00F85A7A">
                  <w:pPr>
                    <w:widowControl w:val="0"/>
                    <w:snapToGrid w:val="0"/>
                    <w:spacing w:after="0" w:line="240" w:lineRule="auto"/>
                    <w:ind w:firstLine="420"/>
                    <w:jc w:val="center"/>
                    <w:rPr>
                      <w:rFonts w:ascii="Times New Roman" w:eastAsia="宋体" w:hAnsi="Times New Roman" w:cs="Times New Roman"/>
                      <w:color w:val="auto"/>
                      <w:sz w:val="21"/>
                      <w:szCs w:val="21"/>
                    </w:rPr>
                  </w:pPr>
                </w:p>
              </w:tc>
              <w:tc>
                <w:tcPr>
                  <w:tcW w:w="1557" w:type="dxa"/>
                  <w:vAlign w:val="center"/>
                </w:tcPr>
                <w:p w:rsidR="00F85A7A" w:rsidRPr="004D1B0E" w:rsidRDefault="00B02CF4" w:rsidP="00B02CF4">
                  <w:pPr>
                    <w:widowControl w:val="0"/>
                    <w:snapToGrid w:val="0"/>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hint="eastAsia"/>
                      <w:color w:val="auto"/>
                      <w:sz w:val="21"/>
                      <w:szCs w:val="21"/>
                    </w:rPr>
                    <w:t>C</w:t>
                  </w:r>
                  <w:r w:rsidR="00F85A7A" w:rsidRPr="004D1B0E">
                    <w:rPr>
                      <w:rFonts w:ascii="Times New Roman" w:eastAsia="宋体" w:hAnsi="Times New Roman" w:cs="Times New Roman"/>
                      <w:color w:val="auto"/>
                      <w:sz w:val="21"/>
                      <w:szCs w:val="21"/>
                    </w:rPr>
                    <w:t>OD</w:t>
                  </w:r>
                  <w:r w:rsidRPr="004D1B0E">
                    <w:rPr>
                      <w:rFonts w:ascii="Times New Roman" w:eastAsia="宋体" w:hAnsi="Times New Roman" w:cs="Times New Roman" w:hint="eastAsia"/>
                      <w:color w:val="auto"/>
                      <w:sz w:val="21"/>
                      <w:szCs w:val="21"/>
                      <w:vertAlign w:val="subscript"/>
                    </w:rPr>
                    <w:t>Cr</w:t>
                  </w:r>
                </w:p>
              </w:tc>
              <w:tc>
                <w:tcPr>
                  <w:tcW w:w="1563" w:type="dxa"/>
                  <w:gridSpan w:val="2"/>
                  <w:vAlign w:val="center"/>
                </w:tcPr>
                <w:p w:rsidR="00F85A7A" w:rsidRPr="004D1B0E" w:rsidRDefault="00B02CF4" w:rsidP="00F85A7A">
                  <w:pPr>
                    <w:widowControl w:val="0"/>
                    <w:snapToGrid w:val="0"/>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hint="eastAsia"/>
                      <w:color w:val="auto"/>
                      <w:sz w:val="21"/>
                      <w:szCs w:val="21"/>
                    </w:rPr>
                    <w:t>20</w:t>
                  </w:r>
                </w:p>
              </w:tc>
              <w:tc>
                <w:tcPr>
                  <w:tcW w:w="1417" w:type="dxa"/>
                  <w:gridSpan w:val="2"/>
                  <w:vAlign w:val="center"/>
                </w:tcPr>
                <w:p w:rsidR="00F85A7A" w:rsidRPr="004D1B0E" w:rsidRDefault="00B02CF4" w:rsidP="00F85A7A">
                  <w:pPr>
                    <w:widowControl w:val="0"/>
                    <w:snapToGrid w:val="0"/>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hint="eastAsia"/>
                      <w:color w:val="auto"/>
                      <w:sz w:val="21"/>
                      <w:szCs w:val="21"/>
                    </w:rPr>
                    <w:t>30</w:t>
                  </w:r>
                </w:p>
              </w:tc>
              <w:tc>
                <w:tcPr>
                  <w:tcW w:w="843" w:type="dxa"/>
                  <w:vMerge/>
                  <w:vAlign w:val="center"/>
                </w:tcPr>
                <w:p w:rsidR="00F85A7A" w:rsidRPr="004D1B0E" w:rsidRDefault="00F85A7A" w:rsidP="00F85A7A">
                  <w:pPr>
                    <w:widowControl w:val="0"/>
                    <w:spacing w:after="0" w:line="240" w:lineRule="auto"/>
                    <w:ind w:firstLine="420"/>
                    <w:jc w:val="center"/>
                    <w:rPr>
                      <w:rFonts w:ascii="Times New Roman" w:eastAsia="宋体" w:hAnsi="Times New Roman" w:cs="Times New Roman"/>
                      <w:color w:val="auto"/>
                      <w:sz w:val="21"/>
                      <w:szCs w:val="21"/>
                    </w:rPr>
                  </w:pPr>
                </w:p>
              </w:tc>
            </w:tr>
            <w:tr w:rsidR="00F85A7A" w:rsidRPr="004D1B0E" w:rsidTr="00B02CF4">
              <w:trPr>
                <w:trHeight w:hRule="exact" w:val="392"/>
                <w:jc w:val="center"/>
              </w:trPr>
              <w:tc>
                <w:tcPr>
                  <w:tcW w:w="1082" w:type="dxa"/>
                  <w:vMerge/>
                  <w:vAlign w:val="center"/>
                </w:tcPr>
                <w:p w:rsidR="00F85A7A" w:rsidRPr="004D1B0E" w:rsidRDefault="00F85A7A" w:rsidP="00F85A7A">
                  <w:pPr>
                    <w:widowControl w:val="0"/>
                    <w:snapToGrid w:val="0"/>
                    <w:spacing w:after="0" w:line="240" w:lineRule="auto"/>
                    <w:ind w:firstLine="420"/>
                    <w:jc w:val="center"/>
                    <w:rPr>
                      <w:rFonts w:ascii="Times New Roman" w:eastAsia="宋体" w:hAnsi="Times New Roman" w:cs="Times New Roman"/>
                      <w:color w:val="auto"/>
                      <w:sz w:val="21"/>
                      <w:szCs w:val="21"/>
                    </w:rPr>
                  </w:pPr>
                </w:p>
              </w:tc>
              <w:tc>
                <w:tcPr>
                  <w:tcW w:w="1885" w:type="dxa"/>
                  <w:vMerge/>
                  <w:vAlign w:val="center"/>
                </w:tcPr>
                <w:p w:rsidR="00F85A7A" w:rsidRPr="004D1B0E" w:rsidRDefault="00F85A7A" w:rsidP="00F85A7A">
                  <w:pPr>
                    <w:widowControl w:val="0"/>
                    <w:snapToGrid w:val="0"/>
                    <w:spacing w:after="0" w:line="240" w:lineRule="auto"/>
                    <w:ind w:firstLine="420"/>
                    <w:jc w:val="center"/>
                    <w:rPr>
                      <w:rFonts w:ascii="Times New Roman" w:eastAsia="宋体" w:hAnsi="Times New Roman" w:cs="Times New Roman"/>
                      <w:color w:val="auto"/>
                      <w:sz w:val="21"/>
                      <w:szCs w:val="21"/>
                    </w:rPr>
                  </w:pPr>
                </w:p>
              </w:tc>
              <w:tc>
                <w:tcPr>
                  <w:tcW w:w="1557" w:type="dxa"/>
                  <w:vAlign w:val="center"/>
                </w:tcPr>
                <w:p w:rsidR="00F85A7A" w:rsidRPr="004D1B0E" w:rsidRDefault="00B02CF4" w:rsidP="00F85A7A">
                  <w:pPr>
                    <w:widowControl w:val="0"/>
                    <w:snapToGrid w:val="0"/>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color w:val="auto"/>
                      <w:sz w:val="21"/>
                      <w:szCs w:val="21"/>
                    </w:rPr>
                    <w:t>BOD</w:t>
                  </w:r>
                  <w:r w:rsidRPr="004D1B0E">
                    <w:rPr>
                      <w:rFonts w:ascii="Times New Roman" w:eastAsia="宋体" w:hAnsi="Times New Roman" w:cs="Times New Roman"/>
                      <w:color w:val="auto"/>
                      <w:sz w:val="21"/>
                      <w:szCs w:val="21"/>
                      <w:vertAlign w:val="subscript"/>
                    </w:rPr>
                    <w:t>5</w:t>
                  </w:r>
                </w:p>
              </w:tc>
              <w:tc>
                <w:tcPr>
                  <w:tcW w:w="1563" w:type="dxa"/>
                  <w:gridSpan w:val="2"/>
                  <w:vAlign w:val="center"/>
                </w:tcPr>
                <w:p w:rsidR="00F85A7A" w:rsidRPr="004D1B0E" w:rsidRDefault="00B02CF4" w:rsidP="00F85A7A">
                  <w:pPr>
                    <w:widowControl w:val="0"/>
                    <w:snapToGrid w:val="0"/>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hint="eastAsia"/>
                      <w:color w:val="auto"/>
                      <w:sz w:val="21"/>
                      <w:szCs w:val="21"/>
                    </w:rPr>
                    <w:t>4</w:t>
                  </w:r>
                </w:p>
              </w:tc>
              <w:tc>
                <w:tcPr>
                  <w:tcW w:w="1417" w:type="dxa"/>
                  <w:gridSpan w:val="2"/>
                  <w:vAlign w:val="center"/>
                </w:tcPr>
                <w:p w:rsidR="00F85A7A" w:rsidRPr="004D1B0E" w:rsidRDefault="00B02CF4" w:rsidP="00F85A7A">
                  <w:pPr>
                    <w:widowControl w:val="0"/>
                    <w:snapToGrid w:val="0"/>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hint="eastAsia"/>
                      <w:color w:val="auto"/>
                      <w:sz w:val="21"/>
                      <w:szCs w:val="21"/>
                    </w:rPr>
                    <w:t>6</w:t>
                  </w:r>
                </w:p>
              </w:tc>
              <w:tc>
                <w:tcPr>
                  <w:tcW w:w="843" w:type="dxa"/>
                  <w:vMerge/>
                  <w:vAlign w:val="center"/>
                </w:tcPr>
                <w:p w:rsidR="00F85A7A" w:rsidRPr="004D1B0E" w:rsidRDefault="00F85A7A" w:rsidP="00F85A7A">
                  <w:pPr>
                    <w:widowControl w:val="0"/>
                    <w:spacing w:after="0" w:line="240" w:lineRule="auto"/>
                    <w:ind w:firstLine="420"/>
                    <w:jc w:val="center"/>
                    <w:rPr>
                      <w:rFonts w:ascii="Times New Roman" w:eastAsia="宋体" w:hAnsi="Times New Roman" w:cs="Times New Roman"/>
                      <w:color w:val="auto"/>
                      <w:sz w:val="21"/>
                      <w:szCs w:val="21"/>
                    </w:rPr>
                  </w:pPr>
                </w:p>
              </w:tc>
            </w:tr>
            <w:tr w:rsidR="00F85A7A" w:rsidRPr="004D1B0E" w:rsidTr="00B02CF4">
              <w:trPr>
                <w:trHeight w:hRule="exact" w:val="392"/>
                <w:jc w:val="center"/>
              </w:trPr>
              <w:tc>
                <w:tcPr>
                  <w:tcW w:w="1082" w:type="dxa"/>
                  <w:vMerge/>
                  <w:vAlign w:val="center"/>
                </w:tcPr>
                <w:p w:rsidR="00F85A7A" w:rsidRPr="004D1B0E" w:rsidRDefault="00F85A7A" w:rsidP="00F85A7A">
                  <w:pPr>
                    <w:widowControl w:val="0"/>
                    <w:snapToGrid w:val="0"/>
                    <w:spacing w:after="0" w:line="240" w:lineRule="auto"/>
                    <w:ind w:firstLine="420"/>
                    <w:jc w:val="center"/>
                    <w:rPr>
                      <w:rFonts w:ascii="Times New Roman" w:eastAsia="宋体" w:hAnsi="Times New Roman" w:cs="Times New Roman"/>
                      <w:color w:val="auto"/>
                      <w:sz w:val="21"/>
                      <w:szCs w:val="21"/>
                    </w:rPr>
                  </w:pPr>
                </w:p>
              </w:tc>
              <w:tc>
                <w:tcPr>
                  <w:tcW w:w="1885" w:type="dxa"/>
                  <w:vMerge/>
                  <w:tcBorders>
                    <w:bottom w:val="single" w:sz="4" w:space="0" w:color="auto"/>
                  </w:tcBorders>
                  <w:vAlign w:val="center"/>
                </w:tcPr>
                <w:p w:rsidR="00F85A7A" w:rsidRPr="004D1B0E" w:rsidRDefault="00F85A7A" w:rsidP="00F85A7A">
                  <w:pPr>
                    <w:widowControl w:val="0"/>
                    <w:snapToGrid w:val="0"/>
                    <w:spacing w:after="0" w:line="240" w:lineRule="auto"/>
                    <w:ind w:firstLine="420"/>
                    <w:jc w:val="center"/>
                    <w:rPr>
                      <w:rFonts w:ascii="Times New Roman" w:eastAsia="宋体" w:hAnsi="Times New Roman" w:cs="Times New Roman"/>
                      <w:color w:val="auto"/>
                      <w:sz w:val="21"/>
                      <w:szCs w:val="21"/>
                    </w:rPr>
                  </w:pPr>
                </w:p>
              </w:tc>
              <w:tc>
                <w:tcPr>
                  <w:tcW w:w="1557" w:type="dxa"/>
                  <w:vAlign w:val="center"/>
                </w:tcPr>
                <w:p w:rsidR="00F85A7A" w:rsidRPr="004D1B0E" w:rsidRDefault="00B02CF4" w:rsidP="00F85A7A">
                  <w:pPr>
                    <w:widowControl w:val="0"/>
                    <w:snapToGrid w:val="0"/>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color w:val="auto"/>
                      <w:sz w:val="21"/>
                      <w:szCs w:val="21"/>
                    </w:rPr>
                    <w:t>NH</w:t>
                  </w:r>
                  <w:r w:rsidRPr="004D1B0E">
                    <w:rPr>
                      <w:rFonts w:ascii="Times New Roman" w:eastAsia="宋体" w:hAnsi="Times New Roman" w:cs="Times New Roman"/>
                      <w:color w:val="auto"/>
                      <w:sz w:val="21"/>
                      <w:szCs w:val="21"/>
                      <w:vertAlign w:val="subscript"/>
                    </w:rPr>
                    <w:t>3</w:t>
                  </w:r>
                  <w:r w:rsidRPr="004D1B0E">
                    <w:rPr>
                      <w:rFonts w:ascii="Times New Roman" w:eastAsia="宋体" w:hAnsi="Times New Roman" w:cs="Times New Roman"/>
                      <w:color w:val="auto"/>
                      <w:sz w:val="21"/>
                      <w:szCs w:val="21"/>
                    </w:rPr>
                    <w:t>-N</w:t>
                  </w:r>
                </w:p>
              </w:tc>
              <w:tc>
                <w:tcPr>
                  <w:tcW w:w="1563" w:type="dxa"/>
                  <w:gridSpan w:val="2"/>
                  <w:vAlign w:val="center"/>
                </w:tcPr>
                <w:p w:rsidR="00F85A7A" w:rsidRPr="004D1B0E" w:rsidRDefault="00B02CF4" w:rsidP="00F85A7A">
                  <w:pPr>
                    <w:widowControl w:val="0"/>
                    <w:snapToGrid w:val="0"/>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hint="eastAsia"/>
                      <w:color w:val="auto"/>
                      <w:sz w:val="21"/>
                      <w:szCs w:val="21"/>
                    </w:rPr>
                    <w:t>1.0</w:t>
                  </w:r>
                </w:p>
              </w:tc>
              <w:tc>
                <w:tcPr>
                  <w:tcW w:w="1417" w:type="dxa"/>
                  <w:gridSpan w:val="2"/>
                  <w:vAlign w:val="center"/>
                </w:tcPr>
                <w:p w:rsidR="00F85A7A" w:rsidRPr="004D1B0E" w:rsidRDefault="00B02CF4" w:rsidP="00F85A7A">
                  <w:pPr>
                    <w:widowControl w:val="0"/>
                    <w:snapToGrid w:val="0"/>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hint="eastAsia"/>
                      <w:color w:val="auto"/>
                      <w:sz w:val="21"/>
                      <w:szCs w:val="21"/>
                    </w:rPr>
                    <w:t>1.5</w:t>
                  </w:r>
                </w:p>
              </w:tc>
              <w:tc>
                <w:tcPr>
                  <w:tcW w:w="843" w:type="dxa"/>
                  <w:vMerge/>
                  <w:vAlign w:val="center"/>
                </w:tcPr>
                <w:p w:rsidR="00F85A7A" w:rsidRPr="004D1B0E" w:rsidRDefault="00F85A7A" w:rsidP="00F85A7A">
                  <w:pPr>
                    <w:widowControl w:val="0"/>
                    <w:spacing w:after="0" w:line="240" w:lineRule="auto"/>
                    <w:ind w:firstLine="420"/>
                    <w:jc w:val="center"/>
                    <w:rPr>
                      <w:rFonts w:ascii="Times New Roman" w:eastAsia="宋体" w:hAnsi="Times New Roman" w:cs="Times New Roman"/>
                      <w:color w:val="auto"/>
                      <w:sz w:val="21"/>
                      <w:szCs w:val="21"/>
                    </w:rPr>
                  </w:pPr>
                </w:p>
              </w:tc>
            </w:tr>
            <w:tr w:rsidR="00F85A7A" w:rsidRPr="004D1B0E" w:rsidTr="00F85A7A">
              <w:trPr>
                <w:trHeight w:hRule="exact" w:val="936"/>
                <w:jc w:val="center"/>
              </w:trPr>
              <w:tc>
                <w:tcPr>
                  <w:tcW w:w="1082" w:type="dxa"/>
                  <w:vAlign w:val="center"/>
                </w:tcPr>
                <w:p w:rsidR="00F85A7A" w:rsidRPr="004D1B0E" w:rsidRDefault="00F85A7A" w:rsidP="00F85A7A">
                  <w:pPr>
                    <w:widowControl w:val="0"/>
                    <w:snapToGrid w:val="0"/>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color w:val="auto"/>
                      <w:sz w:val="21"/>
                      <w:szCs w:val="21"/>
                    </w:rPr>
                    <w:t>声环境</w:t>
                  </w:r>
                </w:p>
              </w:tc>
              <w:tc>
                <w:tcPr>
                  <w:tcW w:w="1885" w:type="dxa"/>
                  <w:vAlign w:val="center"/>
                </w:tcPr>
                <w:p w:rsidR="00F85A7A" w:rsidRPr="004D1B0E" w:rsidRDefault="00F85A7A" w:rsidP="00F85A7A">
                  <w:pPr>
                    <w:widowControl w:val="0"/>
                    <w:snapToGrid w:val="0"/>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color w:val="auto"/>
                      <w:sz w:val="21"/>
                      <w:szCs w:val="21"/>
                    </w:rPr>
                    <w:t>《声环境质量标准》</w:t>
                  </w:r>
                  <w:r w:rsidRPr="004D1B0E">
                    <w:rPr>
                      <w:rFonts w:ascii="Times New Roman" w:eastAsia="宋体" w:hAnsi="Times New Roman" w:cs="Times New Roman"/>
                      <w:color w:val="auto"/>
                      <w:sz w:val="21"/>
                      <w:szCs w:val="21"/>
                    </w:rPr>
                    <w:t xml:space="preserve"> (GB3096</w:t>
                  </w:r>
                  <w:r w:rsidRPr="004D1B0E">
                    <w:rPr>
                      <w:rFonts w:ascii="Times New Roman" w:eastAsia="宋体" w:hAnsi="Times New Roman" w:cs="Times New Roman"/>
                      <w:color w:val="auto"/>
                      <w:sz w:val="21"/>
                      <w:szCs w:val="21"/>
                    </w:rPr>
                    <w:t>－</w:t>
                  </w:r>
                  <w:r w:rsidRPr="004D1B0E">
                    <w:rPr>
                      <w:rFonts w:ascii="Times New Roman" w:eastAsia="宋体" w:hAnsi="Times New Roman" w:cs="Times New Roman"/>
                      <w:color w:val="auto"/>
                      <w:sz w:val="21"/>
                      <w:szCs w:val="21"/>
                    </w:rPr>
                    <w:t>2008)</w:t>
                  </w:r>
                  <w:r w:rsidRPr="004D1B0E">
                    <w:rPr>
                      <w:rFonts w:ascii="Times New Roman" w:eastAsia="宋体" w:hAnsi="Times New Roman" w:cs="Times New Roman" w:hint="eastAsia"/>
                      <w:color w:val="auto"/>
                      <w:sz w:val="21"/>
                      <w:szCs w:val="21"/>
                    </w:rPr>
                    <w:t>的</w:t>
                  </w:r>
                  <w:r w:rsidRPr="004D1B0E">
                    <w:rPr>
                      <w:rFonts w:ascii="Times New Roman" w:eastAsia="宋体" w:hAnsi="Times New Roman" w:cs="Times New Roman" w:hint="eastAsia"/>
                      <w:iCs/>
                      <w:color w:val="auto"/>
                      <w:sz w:val="21"/>
                      <w:szCs w:val="21"/>
                    </w:rPr>
                    <w:t>3</w:t>
                  </w:r>
                  <w:r w:rsidRPr="004D1B0E">
                    <w:rPr>
                      <w:rFonts w:ascii="Times New Roman" w:eastAsia="宋体" w:hAnsi="Times New Roman" w:cs="Times New Roman" w:hint="eastAsia"/>
                      <w:iCs/>
                      <w:color w:val="auto"/>
                      <w:sz w:val="21"/>
                      <w:szCs w:val="21"/>
                    </w:rPr>
                    <w:t>类标准</w:t>
                  </w:r>
                </w:p>
              </w:tc>
              <w:tc>
                <w:tcPr>
                  <w:tcW w:w="5380" w:type="dxa"/>
                  <w:gridSpan w:val="6"/>
                  <w:vAlign w:val="center"/>
                </w:tcPr>
                <w:p w:rsidR="00F85A7A" w:rsidRPr="004D1B0E" w:rsidRDefault="00F85A7A" w:rsidP="00F85A7A">
                  <w:pPr>
                    <w:widowControl w:val="0"/>
                    <w:snapToGrid w:val="0"/>
                    <w:spacing w:after="0" w:line="240" w:lineRule="auto"/>
                    <w:ind w:firstLine="420"/>
                    <w:jc w:val="center"/>
                    <w:rPr>
                      <w:rFonts w:ascii="Times New Roman" w:eastAsia="宋体" w:hAnsi="Times New Roman" w:cs="Times New Roman"/>
                      <w:iCs/>
                      <w:color w:val="auto"/>
                      <w:sz w:val="21"/>
                      <w:szCs w:val="21"/>
                    </w:rPr>
                  </w:pPr>
                  <w:r w:rsidRPr="004D1B0E">
                    <w:rPr>
                      <w:rFonts w:ascii="Times New Roman" w:eastAsia="宋体" w:hAnsi="Times New Roman" w:cs="Times New Roman"/>
                      <w:iCs/>
                      <w:color w:val="auto"/>
                      <w:sz w:val="21"/>
                      <w:szCs w:val="21"/>
                    </w:rPr>
                    <w:t>昼间</w:t>
                  </w:r>
                  <w:r w:rsidRPr="004D1B0E">
                    <w:rPr>
                      <w:rFonts w:ascii="Times New Roman" w:eastAsia="宋体" w:hAnsi="Times New Roman" w:cs="Times New Roman"/>
                      <w:color w:val="auto"/>
                      <w:sz w:val="21"/>
                      <w:szCs w:val="21"/>
                    </w:rPr>
                    <w:t>≤</w:t>
                  </w:r>
                  <w:r w:rsidRPr="004D1B0E">
                    <w:rPr>
                      <w:rFonts w:ascii="Times New Roman" w:eastAsia="宋体" w:hAnsi="Times New Roman" w:cs="Times New Roman" w:hint="eastAsia"/>
                      <w:iCs/>
                      <w:color w:val="auto"/>
                      <w:sz w:val="21"/>
                      <w:szCs w:val="21"/>
                    </w:rPr>
                    <w:t xml:space="preserve">65 </w:t>
                  </w:r>
                  <w:r w:rsidRPr="004D1B0E">
                    <w:rPr>
                      <w:rFonts w:ascii="Times New Roman" w:eastAsia="宋体" w:hAnsi="Times New Roman" w:cs="Times New Roman"/>
                      <w:iCs/>
                      <w:color w:val="auto"/>
                      <w:sz w:val="21"/>
                      <w:szCs w:val="21"/>
                    </w:rPr>
                    <w:t>dB</w:t>
                  </w:r>
                  <w:r w:rsidRPr="004D1B0E">
                    <w:rPr>
                      <w:rFonts w:ascii="Times New Roman" w:eastAsia="宋体" w:hAnsi="Times New Roman" w:cs="Times New Roman"/>
                      <w:iCs/>
                      <w:color w:val="auto"/>
                      <w:sz w:val="21"/>
                      <w:szCs w:val="21"/>
                    </w:rPr>
                    <w:t>（</w:t>
                  </w:r>
                  <w:r w:rsidRPr="004D1B0E">
                    <w:rPr>
                      <w:rFonts w:ascii="Times New Roman" w:eastAsia="宋体" w:hAnsi="Times New Roman" w:cs="Times New Roman"/>
                      <w:iCs/>
                      <w:color w:val="auto"/>
                      <w:sz w:val="21"/>
                      <w:szCs w:val="21"/>
                    </w:rPr>
                    <w:t>A</w:t>
                  </w:r>
                  <w:r w:rsidRPr="004D1B0E">
                    <w:rPr>
                      <w:rFonts w:ascii="Times New Roman" w:eastAsia="宋体" w:hAnsi="Times New Roman" w:cs="Times New Roman"/>
                      <w:iCs/>
                      <w:color w:val="auto"/>
                      <w:sz w:val="21"/>
                      <w:szCs w:val="21"/>
                    </w:rPr>
                    <w:t>）</w:t>
                  </w:r>
                </w:p>
                <w:p w:rsidR="00F85A7A" w:rsidRPr="004D1B0E" w:rsidRDefault="00F85A7A" w:rsidP="00F85A7A">
                  <w:pPr>
                    <w:widowControl w:val="0"/>
                    <w:snapToGrid w:val="0"/>
                    <w:spacing w:after="0" w:line="240" w:lineRule="auto"/>
                    <w:ind w:firstLine="420"/>
                    <w:jc w:val="center"/>
                    <w:rPr>
                      <w:rFonts w:ascii="Times New Roman" w:eastAsia="宋体" w:hAnsi="Times New Roman" w:cs="Times New Roman"/>
                      <w:color w:val="auto"/>
                      <w:sz w:val="21"/>
                      <w:szCs w:val="21"/>
                    </w:rPr>
                  </w:pPr>
                  <w:r w:rsidRPr="004D1B0E">
                    <w:rPr>
                      <w:rFonts w:ascii="Times New Roman" w:eastAsia="宋体" w:hAnsi="Times New Roman" w:cs="Times New Roman"/>
                      <w:iCs/>
                      <w:color w:val="auto"/>
                      <w:sz w:val="21"/>
                      <w:szCs w:val="21"/>
                    </w:rPr>
                    <w:t>夜间</w:t>
                  </w:r>
                  <w:r w:rsidRPr="004D1B0E">
                    <w:rPr>
                      <w:rFonts w:ascii="Times New Roman" w:eastAsia="宋体" w:hAnsi="Times New Roman" w:cs="Times New Roman"/>
                      <w:color w:val="auto"/>
                      <w:sz w:val="21"/>
                      <w:szCs w:val="21"/>
                    </w:rPr>
                    <w:t>≤</w:t>
                  </w:r>
                  <w:r w:rsidRPr="004D1B0E">
                    <w:rPr>
                      <w:rFonts w:ascii="Times New Roman" w:eastAsia="宋体" w:hAnsi="Times New Roman" w:cs="Times New Roman" w:hint="eastAsia"/>
                      <w:color w:val="auto"/>
                      <w:sz w:val="21"/>
                      <w:szCs w:val="21"/>
                    </w:rPr>
                    <w:t xml:space="preserve">55 </w:t>
                  </w:r>
                  <w:r w:rsidRPr="004D1B0E">
                    <w:rPr>
                      <w:rFonts w:ascii="Times New Roman" w:eastAsia="宋体" w:hAnsi="Times New Roman" w:cs="Times New Roman"/>
                      <w:iCs/>
                      <w:color w:val="auto"/>
                      <w:sz w:val="21"/>
                      <w:szCs w:val="21"/>
                    </w:rPr>
                    <w:t>dB</w:t>
                  </w:r>
                  <w:r w:rsidRPr="004D1B0E">
                    <w:rPr>
                      <w:rFonts w:ascii="Times New Roman" w:eastAsia="宋体" w:hAnsi="Times New Roman" w:cs="Times New Roman"/>
                      <w:iCs/>
                      <w:color w:val="auto"/>
                      <w:sz w:val="21"/>
                      <w:szCs w:val="21"/>
                    </w:rPr>
                    <w:t>（</w:t>
                  </w:r>
                  <w:r w:rsidRPr="004D1B0E">
                    <w:rPr>
                      <w:rFonts w:ascii="Times New Roman" w:eastAsia="宋体" w:hAnsi="Times New Roman" w:cs="Times New Roman"/>
                      <w:iCs/>
                      <w:color w:val="auto"/>
                      <w:sz w:val="21"/>
                      <w:szCs w:val="21"/>
                    </w:rPr>
                    <w:t>A</w:t>
                  </w:r>
                  <w:r w:rsidRPr="004D1B0E">
                    <w:rPr>
                      <w:rFonts w:ascii="Times New Roman" w:eastAsia="宋体" w:hAnsi="Times New Roman" w:cs="Times New Roman"/>
                      <w:iCs/>
                      <w:color w:val="auto"/>
                      <w:sz w:val="21"/>
                      <w:szCs w:val="21"/>
                    </w:rPr>
                    <w:t>）</w:t>
                  </w:r>
                </w:p>
              </w:tc>
            </w:tr>
          </w:tbl>
          <w:p w:rsidR="00BD52A8" w:rsidRPr="004D1B0E" w:rsidRDefault="00F85A7A" w:rsidP="00732642">
            <w:pPr>
              <w:spacing w:after="0" w:line="360" w:lineRule="auto"/>
              <w:ind w:firstLineChars="200" w:firstLine="480"/>
              <w:rPr>
                <w:rFonts w:ascii="宋体" w:eastAsia="宋体" w:hAnsi="宋体" w:cs="Times New Roman"/>
                <w:color w:val="auto"/>
                <w:sz w:val="24"/>
                <w:szCs w:val="24"/>
              </w:rPr>
            </w:pPr>
            <w:r w:rsidRPr="004D1B0E">
              <w:rPr>
                <w:rFonts w:ascii="宋体" w:eastAsia="宋体" w:hAnsi="宋体" w:cs="Times New Roman" w:hint="eastAsia"/>
                <w:color w:val="auto"/>
                <w:sz w:val="24"/>
                <w:szCs w:val="24"/>
              </w:rPr>
              <w:t>1.废水：</w:t>
            </w:r>
            <w:r w:rsidRPr="004D1B0E">
              <w:rPr>
                <w:rFonts w:ascii="宋体" w:eastAsia="宋体" w:hAnsi="宋体" w:cs="宋体" w:hint="eastAsia"/>
                <w:color w:val="auto"/>
                <w:sz w:val="24"/>
                <w:szCs w:val="24"/>
              </w:rPr>
              <w:t>项</w:t>
            </w:r>
            <w:r w:rsidRPr="004D1B0E">
              <w:rPr>
                <w:rFonts w:ascii="宋体" w:eastAsia="宋体" w:hAnsi="宋体" w:cs="MS Mincho" w:hint="eastAsia"/>
                <w:color w:val="auto"/>
                <w:sz w:val="24"/>
                <w:szCs w:val="24"/>
              </w:rPr>
              <w:t>目清</w:t>
            </w:r>
            <w:r w:rsidRPr="004D1B0E">
              <w:rPr>
                <w:rFonts w:ascii="宋体" w:eastAsia="宋体" w:hAnsi="宋体" w:hint="eastAsia"/>
                <w:color w:val="auto"/>
                <w:sz w:val="24"/>
                <w:szCs w:val="24"/>
              </w:rPr>
              <w:t>洗</w:t>
            </w:r>
            <w:r w:rsidRPr="004D1B0E">
              <w:rPr>
                <w:rFonts w:ascii="宋体" w:eastAsia="宋体" w:hAnsi="宋体" w:cs="宋体" w:hint="eastAsia"/>
                <w:color w:val="auto"/>
                <w:sz w:val="24"/>
                <w:szCs w:val="24"/>
              </w:rPr>
              <w:t>废</w:t>
            </w:r>
            <w:r w:rsidRPr="004D1B0E">
              <w:rPr>
                <w:rFonts w:ascii="宋体" w:eastAsia="宋体" w:hAnsi="宋体" w:cs="MS Mincho" w:hint="eastAsia"/>
                <w:color w:val="auto"/>
                <w:sz w:val="24"/>
                <w:szCs w:val="24"/>
              </w:rPr>
              <w:t>水</w:t>
            </w:r>
            <w:r w:rsidRPr="004D1B0E">
              <w:rPr>
                <w:rFonts w:ascii="宋体" w:eastAsia="宋体" w:hAnsi="宋体" w:cs="宋体" w:hint="eastAsia"/>
                <w:color w:val="auto"/>
                <w:sz w:val="24"/>
                <w:szCs w:val="24"/>
              </w:rPr>
              <w:t>经</w:t>
            </w:r>
            <w:r w:rsidRPr="004D1B0E">
              <w:rPr>
                <w:rFonts w:ascii="宋体" w:eastAsia="宋体" w:hAnsi="宋体" w:cs="MS Mincho" w:hint="eastAsia"/>
                <w:color w:val="auto"/>
                <w:sz w:val="24"/>
                <w:szCs w:val="24"/>
              </w:rPr>
              <w:t>收集后通</w:t>
            </w:r>
            <w:r w:rsidRPr="004D1B0E">
              <w:rPr>
                <w:rFonts w:ascii="宋体" w:eastAsia="宋体" w:hAnsi="宋体" w:cs="宋体" w:hint="eastAsia"/>
                <w:color w:val="auto"/>
                <w:sz w:val="24"/>
                <w:szCs w:val="24"/>
              </w:rPr>
              <w:t>过废</w:t>
            </w:r>
            <w:r w:rsidRPr="004D1B0E">
              <w:rPr>
                <w:rFonts w:ascii="宋体" w:eastAsia="宋体" w:hAnsi="宋体" w:cs="MS Mincho" w:hint="eastAsia"/>
                <w:color w:val="auto"/>
                <w:sz w:val="24"/>
                <w:szCs w:val="24"/>
              </w:rPr>
              <w:t>水回用</w:t>
            </w:r>
            <w:r w:rsidRPr="004D1B0E">
              <w:rPr>
                <w:rFonts w:ascii="宋体" w:eastAsia="宋体" w:hAnsi="宋体" w:cs="宋体" w:hint="eastAsia"/>
                <w:color w:val="auto"/>
                <w:sz w:val="24"/>
                <w:szCs w:val="24"/>
              </w:rPr>
              <w:t>处</w:t>
            </w:r>
            <w:r w:rsidRPr="004D1B0E">
              <w:rPr>
                <w:rFonts w:ascii="宋体" w:eastAsia="宋体" w:hAnsi="宋体" w:cs="MS Mincho" w:hint="eastAsia"/>
                <w:color w:val="auto"/>
                <w:sz w:val="24"/>
                <w:szCs w:val="24"/>
              </w:rPr>
              <w:t>理系</w:t>
            </w:r>
            <w:r w:rsidRPr="004D1B0E">
              <w:rPr>
                <w:rFonts w:ascii="宋体" w:eastAsia="宋体" w:hAnsi="宋体" w:cs="宋体" w:hint="eastAsia"/>
                <w:color w:val="auto"/>
                <w:sz w:val="24"/>
                <w:szCs w:val="24"/>
              </w:rPr>
              <w:t>统处</w:t>
            </w:r>
            <w:r w:rsidRPr="004D1B0E">
              <w:rPr>
                <w:rFonts w:ascii="宋体" w:eastAsia="宋体" w:hAnsi="宋体" w:cs="MS Mincho" w:hint="eastAsia"/>
                <w:color w:val="auto"/>
                <w:sz w:val="24"/>
                <w:szCs w:val="24"/>
              </w:rPr>
              <w:t>理达《城市</w:t>
            </w:r>
            <w:r w:rsidRPr="004D1B0E">
              <w:rPr>
                <w:rFonts w:ascii="宋体" w:eastAsia="宋体" w:hAnsi="宋体" w:cs="宋体" w:hint="eastAsia"/>
                <w:color w:val="auto"/>
                <w:sz w:val="24"/>
                <w:szCs w:val="24"/>
              </w:rPr>
              <w:t>污</w:t>
            </w:r>
            <w:r w:rsidRPr="004D1B0E">
              <w:rPr>
                <w:rFonts w:ascii="宋体" w:eastAsia="宋体" w:hAnsi="宋体" w:cs="MS Mincho" w:hint="eastAsia"/>
                <w:color w:val="auto"/>
                <w:sz w:val="24"/>
                <w:szCs w:val="24"/>
              </w:rPr>
              <w:t>水再生利用工</w:t>
            </w:r>
            <w:r w:rsidRPr="004D1B0E">
              <w:rPr>
                <w:rFonts w:ascii="宋体" w:eastAsia="宋体" w:hAnsi="宋体" w:cs="宋体" w:hint="eastAsia"/>
                <w:color w:val="auto"/>
                <w:sz w:val="24"/>
                <w:szCs w:val="24"/>
              </w:rPr>
              <w:t>业</w:t>
            </w:r>
            <w:r w:rsidRPr="004D1B0E">
              <w:rPr>
                <w:rFonts w:ascii="宋体" w:eastAsia="宋体" w:hAnsi="宋体" w:cs="MS Mincho" w:hint="eastAsia"/>
                <w:color w:val="auto"/>
                <w:sz w:val="24"/>
                <w:szCs w:val="24"/>
              </w:rPr>
              <w:t>用水水</w:t>
            </w:r>
            <w:r w:rsidRPr="004D1B0E">
              <w:rPr>
                <w:rFonts w:ascii="宋体" w:eastAsia="宋体" w:hAnsi="宋体" w:cs="宋体" w:hint="eastAsia"/>
                <w:color w:val="auto"/>
                <w:sz w:val="24"/>
                <w:szCs w:val="24"/>
              </w:rPr>
              <w:t>质</w:t>
            </w:r>
            <w:r w:rsidRPr="004D1B0E">
              <w:rPr>
                <w:rFonts w:ascii="宋体" w:eastAsia="宋体" w:hAnsi="宋体" w:cs="MS Mincho" w:hint="eastAsia"/>
                <w:color w:val="auto"/>
                <w:sz w:val="24"/>
                <w:szCs w:val="24"/>
              </w:rPr>
              <w:t>》（</w:t>
            </w:r>
            <w:r w:rsidRPr="004D1B0E">
              <w:rPr>
                <w:rFonts w:ascii="宋体" w:eastAsia="宋体" w:hAnsi="宋体" w:cs="Times New Roman"/>
                <w:color w:val="auto"/>
                <w:sz w:val="24"/>
                <w:szCs w:val="24"/>
              </w:rPr>
              <w:t>GB/T19923-2005</w:t>
            </w:r>
            <w:r w:rsidRPr="004D1B0E">
              <w:rPr>
                <w:rFonts w:ascii="宋体" w:eastAsia="宋体" w:hAnsi="宋体" w:hint="eastAsia"/>
                <w:color w:val="auto"/>
                <w:sz w:val="24"/>
                <w:szCs w:val="24"/>
              </w:rPr>
              <w:t>）中</w:t>
            </w:r>
            <w:r w:rsidRPr="004D1B0E">
              <w:rPr>
                <w:rFonts w:ascii="宋体" w:eastAsia="宋体" w:hAnsi="宋体"/>
                <w:color w:val="auto"/>
                <w:sz w:val="24"/>
                <w:szCs w:val="24"/>
              </w:rPr>
              <w:t>“</w:t>
            </w:r>
            <w:r w:rsidRPr="004D1B0E">
              <w:rPr>
                <w:rFonts w:ascii="宋体" w:eastAsia="宋体" w:hAnsi="宋体" w:hint="eastAsia"/>
                <w:color w:val="auto"/>
                <w:sz w:val="24"/>
                <w:szCs w:val="24"/>
              </w:rPr>
              <w:t>工</w:t>
            </w:r>
            <w:r w:rsidRPr="004D1B0E">
              <w:rPr>
                <w:rFonts w:ascii="宋体" w:eastAsia="宋体" w:hAnsi="宋体" w:cs="宋体" w:hint="eastAsia"/>
                <w:color w:val="auto"/>
                <w:sz w:val="24"/>
                <w:szCs w:val="24"/>
              </w:rPr>
              <w:t>艺</w:t>
            </w:r>
            <w:r w:rsidRPr="004D1B0E">
              <w:rPr>
                <w:rFonts w:ascii="宋体" w:eastAsia="宋体" w:hAnsi="宋体" w:cs="MS Mincho" w:hint="eastAsia"/>
                <w:color w:val="auto"/>
                <w:sz w:val="24"/>
                <w:szCs w:val="24"/>
              </w:rPr>
              <w:t>与</w:t>
            </w:r>
            <w:r w:rsidRPr="004D1B0E">
              <w:rPr>
                <w:rFonts w:ascii="宋体" w:eastAsia="宋体" w:hAnsi="宋体" w:cs="宋体" w:hint="eastAsia"/>
                <w:color w:val="auto"/>
                <w:sz w:val="24"/>
                <w:szCs w:val="24"/>
              </w:rPr>
              <w:t>产</w:t>
            </w:r>
            <w:r w:rsidRPr="004D1B0E">
              <w:rPr>
                <w:rFonts w:ascii="宋体" w:eastAsia="宋体" w:hAnsi="宋体" w:cs="MS Mincho" w:hint="eastAsia"/>
                <w:color w:val="auto"/>
                <w:sz w:val="24"/>
                <w:szCs w:val="24"/>
              </w:rPr>
              <w:t>品用水</w:t>
            </w:r>
            <w:r w:rsidRPr="004D1B0E">
              <w:rPr>
                <w:rFonts w:ascii="宋体" w:eastAsia="宋体" w:hAnsi="宋体"/>
                <w:color w:val="auto"/>
                <w:sz w:val="24"/>
                <w:szCs w:val="24"/>
              </w:rPr>
              <w:t>”</w:t>
            </w:r>
            <w:r w:rsidRPr="004D1B0E">
              <w:rPr>
                <w:rFonts w:ascii="宋体" w:eastAsia="宋体" w:hAnsi="宋体" w:hint="eastAsia"/>
                <w:color w:val="auto"/>
                <w:sz w:val="24"/>
                <w:szCs w:val="24"/>
              </w:rPr>
              <w:t>水</w:t>
            </w:r>
            <w:r w:rsidRPr="004D1B0E">
              <w:rPr>
                <w:rFonts w:ascii="宋体" w:eastAsia="宋体" w:hAnsi="宋体" w:cs="宋体" w:hint="eastAsia"/>
                <w:color w:val="auto"/>
                <w:sz w:val="24"/>
                <w:szCs w:val="24"/>
              </w:rPr>
              <w:t>质</w:t>
            </w:r>
            <w:r w:rsidRPr="004D1B0E">
              <w:rPr>
                <w:rFonts w:ascii="宋体" w:eastAsia="宋体" w:hAnsi="宋体" w:cs="MS Mincho" w:hint="eastAsia"/>
                <w:color w:val="auto"/>
                <w:sz w:val="24"/>
                <w:szCs w:val="24"/>
              </w:rPr>
              <w:t>指</w:t>
            </w:r>
            <w:r w:rsidRPr="004D1B0E">
              <w:rPr>
                <w:rFonts w:ascii="宋体" w:eastAsia="宋体" w:hAnsi="宋体" w:cs="宋体" w:hint="eastAsia"/>
                <w:color w:val="auto"/>
                <w:sz w:val="24"/>
                <w:szCs w:val="24"/>
              </w:rPr>
              <w:t>标</w:t>
            </w:r>
            <w:r w:rsidRPr="004D1B0E">
              <w:rPr>
                <w:rFonts w:ascii="宋体" w:eastAsia="宋体" w:hAnsi="宋体" w:cs="MS Mincho" w:hint="eastAsia"/>
                <w:color w:val="auto"/>
                <w:sz w:val="24"/>
                <w:szCs w:val="24"/>
              </w:rPr>
              <w:t>后回用于超声波清洗工序，不外排；</w:t>
            </w:r>
            <w:r w:rsidRPr="004D1B0E">
              <w:rPr>
                <w:rFonts w:ascii="宋体" w:eastAsia="宋体" w:hAnsi="宋体" w:cs="宋体" w:hint="eastAsia"/>
                <w:color w:val="auto"/>
                <w:sz w:val="24"/>
                <w:szCs w:val="24"/>
              </w:rPr>
              <w:t>该处</w:t>
            </w:r>
            <w:r w:rsidRPr="004D1B0E">
              <w:rPr>
                <w:rFonts w:ascii="宋体" w:eastAsia="宋体" w:hAnsi="宋体" w:cs="MS Mincho" w:hint="eastAsia"/>
                <w:color w:val="auto"/>
                <w:sz w:val="24"/>
                <w:szCs w:val="24"/>
              </w:rPr>
              <w:t>理系</w:t>
            </w:r>
            <w:r w:rsidRPr="004D1B0E">
              <w:rPr>
                <w:rFonts w:ascii="宋体" w:eastAsia="宋体" w:hAnsi="宋体" w:cs="宋体" w:hint="eastAsia"/>
                <w:color w:val="auto"/>
                <w:sz w:val="24"/>
                <w:szCs w:val="24"/>
              </w:rPr>
              <w:t>统</w:t>
            </w:r>
            <w:r w:rsidRPr="004D1B0E">
              <w:rPr>
                <w:rFonts w:ascii="宋体" w:eastAsia="宋体" w:hAnsi="宋体" w:cs="MS Mincho" w:hint="eastAsia"/>
                <w:color w:val="auto"/>
                <w:sz w:val="24"/>
                <w:szCs w:val="24"/>
              </w:rPr>
              <w:t>运行</w:t>
            </w:r>
            <w:r w:rsidRPr="004D1B0E">
              <w:rPr>
                <w:rFonts w:ascii="宋体" w:eastAsia="宋体" w:hAnsi="宋体" w:cs="宋体" w:hint="eastAsia"/>
                <w:color w:val="auto"/>
                <w:sz w:val="24"/>
                <w:szCs w:val="24"/>
              </w:rPr>
              <w:t>过</w:t>
            </w:r>
            <w:r w:rsidRPr="004D1B0E">
              <w:rPr>
                <w:rFonts w:ascii="宋体" w:eastAsia="宋体" w:hAnsi="宋体" w:cs="MS Mincho" w:hint="eastAsia"/>
                <w:color w:val="auto"/>
                <w:sz w:val="24"/>
                <w:szCs w:val="24"/>
              </w:rPr>
              <w:t>程中</w:t>
            </w:r>
            <w:r w:rsidRPr="004D1B0E">
              <w:rPr>
                <w:rFonts w:ascii="宋体" w:eastAsia="宋体" w:hAnsi="宋体" w:cs="宋体" w:hint="eastAsia"/>
                <w:color w:val="auto"/>
                <w:sz w:val="24"/>
                <w:szCs w:val="24"/>
              </w:rPr>
              <w:t>产</w:t>
            </w:r>
            <w:r w:rsidRPr="004D1B0E">
              <w:rPr>
                <w:rFonts w:ascii="宋体" w:eastAsia="宋体" w:hAnsi="宋体" w:cs="MS Mincho" w:hint="eastAsia"/>
                <w:color w:val="auto"/>
                <w:sz w:val="24"/>
                <w:szCs w:val="24"/>
              </w:rPr>
              <w:t>生的</w:t>
            </w:r>
            <w:r w:rsidRPr="004D1B0E">
              <w:rPr>
                <w:rFonts w:ascii="宋体" w:eastAsia="宋体" w:hAnsi="宋体" w:cs="宋体" w:hint="eastAsia"/>
                <w:color w:val="auto"/>
                <w:sz w:val="24"/>
                <w:szCs w:val="24"/>
              </w:rPr>
              <w:t>浓</w:t>
            </w:r>
            <w:r w:rsidRPr="004D1B0E">
              <w:rPr>
                <w:rFonts w:ascii="宋体" w:eastAsia="宋体" w:hAnsi="宋体" w:cs="MS Mincho" w:hint="eastAsia"/>
                <w:color w:val="auto"/>
                <w:sz w:val="24"/>
                <w:szCs w:val="24"/>
              </w:rPr>
              <w:t>水及反冲洗</w:t>
            </w:r>
            <w:r w:rsidRPr="004D1B0E">
              <w:rPr>
                <w:rFonts w:ascii="宋体" w:eastAsia="宋体" w:hAnsi="宋体" w:cs="宋体" w:hint="eastAsia"/>
                <w:color w:val="auto"/>
                <w:sz w:val="24"/>
                <w:szCs w:val="24"/>
              </w:rPr>
              <w:t>废</w:t>
            </w:r>
            <w:r w:rsidRPr="004D1B0E">
              <w:rPr>
                <w:rFonts w:ascii="宋体" w:eastAsia="宋体" w:hAnsi="宋体" w:cs="MS Mincho" w:hint="eastAsia"/>
                <w:color w:val="auto"/>
                <w:sz w:val="24"/>
                <w:szCs w:val="24"/>
              </w:rPr>
              <w:t>水</w:t>
            </w:r>
            <w:r w:rsidRPr="004D1B0E">
              <w:rPr>
                <w:rFonts w:ascii="宋体" w:eastAsia="宋体" w:hAnsi="宋体" w:cs="宋体" w:hint="eastAsia"/>
                <w:color w:val="auto"/>
                <w:sz w:val="24"/>
                <w:szCs w:val="24"/>
              </w:rPr>
              <w:t>经处</w:t>
            </w:r>
            <w:r w:rsidRPr="004D1B0E">
              <w:rPr>
                <w:rFonts w:ascii="宋体" w:eastAsia="宋体" w:hAnsi="宋体" w:cs="MS Mincho" w:hint="eastAsia"/>
                <w:color w:val="auto"/>
                <w:sz w:val="24"/>
                <w:szCs w:val="24"/>
              </w:rPr>
              <w:t>理</w:t>
            </w:r>
            <w:r w:rsidRPr="004D1B0E">
              <w:rPr>
                <w:rFonts w:ascii="宋体" w:eastAsia="宋体" w:hAnsi="宋体" w:cs="MS Mincho" w:hint="eastAsia"/>
                <w:color w:val="auto"/>
              </w:rPr>
              <w:t>后</w:t>
            </w:r>
            <w:r w:rsidRPr="004D1B0E">
              <w:rPr>
                <w:rFonts w:ascii="宋体" w:eastAsia="宋体" w:hAnsi="宋体" w:cs="MS Mincho" w:hint="eastAsia"/>
                <w:color w:val="auto"/>
                <w:sz w:val="24"/>
                <w:szCs w:val="24"/>
              </w:rPr>
              <w:t>达</w:t>
            </w:r>
            <w:r w:rsidRPr="004D1B0E">
              <w:rPr>
                <w:rFonts w:ascii="宋体" w:eastAsia="宋体" w:hAnsi="宋体" w:cs="MS Mincho" w:hint="eastAsia"/>
                <w:color w:val="auto"/>
              </w:rPr>
              <w:t>到</w:t>
            </w:r>
            <w:r w:rsidRPr="004D1B0E">
              <w:rPr>
                <w:rFonts w:ascii="宋体" w:eastAsia="宋体" w:hAnsi="宋体" w:cs="宋体" w:hint="eastAsia"/>
                <w:color w:val="auto"/>
                <w:sz w:val="24"/>
                <w:szCs w:val="24"/>
              </w:rPr>
              <w:t>该标</w:t>
            </w:r>
            <w:r w:rsidRPr="004D1B0E">
              <w:rPr>
                <w:rFonts w:ascii="宋体" w:eastAsia="宋体" w:hAnsi="宋体" w:cs="MS Mincho" w:hint="eastAsia"/>
                <w:color w:val="auto"/>
                <w:sz w:val="24"/>
                <w:szCs w:val="24"/>
              </w:rPr>
              <w:t>准中的</w:t>
            </w:r>
            <w:r w:rsidRPr="004D1B0E">
              <w:rPr>
                <w:rFonts w:ascii="宋体" w:eastAsia="宋体" w:hAnsi="宋体"/>
                <w:color w:val="auto"/>
                <w:sz w:val="24"/>
                <w:szCs w:val="24"/>
              </w:rPr>
              <w:t>“</w:t>
            </w:r>
            <w:r w:rsidRPr="004D1B0E">
              <w:rPr>
                <w:rFonts w:ascii="宋体" w:eastAsia="宋体" w:hAnsi="宋体" w:hint="eastAsia"/>
                <w:color w:val="auto"/>
                <w:sz w:val="24"/>
                <w:szCs w:val="24"/>
              </w:rPr>
              <w:t>敞开式循</w:t>
            </w:r>
            <w:r w:rsidRPr="004D1B0E">
              <w:rPr>
                <w:rFonts w:ascii="宋体" w:eastAsia="宋体" w:hAnsi="宋体" w:cs="宋体" w:hint="eastAsia"/>
                <w:color w:val="auto"/>
                <w:sz w:val="24"/>
                <w:szCs w:val="24"/>
              </w:rPr>
              <w:t>环</w:t>
            </w:r>
            <w:r w:rsidRPr="004D1B0E">
              <w:rPr>
                <w:rFonts w:ascii="宋体" w:eastAsia="宋体" w:hAnsi="宋体" w:cs="MS Mincho" w:hint="eastAsia"/>
                <w:color w:val="auto"/>
                <w:sz w:val="24"/>
                <w:szCs w:val="24"/>
              </w:rPr>
              <w:t>冷却水系</w:t>
            </w:r>
            <w:r w:rsidRPr="004D1B0E">
              <w:rPr>
                <w:rFonts w:ascii="宋体" w:eastAsia="宋体" w:hAnsi="宋体" w:cs="宋体" w:hint="eastAsia"/>
                <w:color w:val="auto"/>
                <w:sz w:val="24"/>
                <w:szCs w:val="24"/>
              </w:rPr>
              <w:t>统补</w:t>
            </w:r>
            <w:r w:rsidRPr="004D1B0E">
              <w:rPr>
                <w:rFonts w:ascii="宋体" w:eastAsia="宋体" w:hAnsi="宋体" w:cs="MS Mincho" w:hint="eastAsia"/>
                <w:color w:val="auto"/>
                <w:sz w:val="24"/>
                <w:szCs w:val="24"/>
              </w:rPr>
              <w:t>充水</w:t>
            </w:r>
            <w:r w:rsidRPr="004D1B0E">
              <w:rPr>
                <w:rFonts w:ascii="宋体" w:eastAsia="宋体" w:hAnsi="宋体"/>
                <w:color w:val="auto"/>
                <w:sz w:val="24"/>
                <w:szCs w:val="24"/>
              </w:rPr>
              <w:t>”</w:t>
            </w:r>
            <w:r w:rsidRPr="004D1B0E">
              <w:rPr>
                <w:rFonts w:ascii="宋体" w:eastAsia="宋体" w:hAnsi="宋体" w:hint="eastAsia"/>
                <w:color w:val="auto"/>
                <w:sz w:val="24"/>
                <w:szCs w:val="24"/>
              </w:rPr>
              <w:t>水</w:t>
            </w:r>
            <w:r w:rsidRPr="004D1B0E">
              <w:rPr>
                <w:rFonts w:ascii="宋体" w:eastAsia="宋体" w:hAnsi="宋体" w:cs="宋体" w:hint="eastAsia"/>
                <w:color w:val="auto"/>
                <w:sz w:val="24"/>
                <w:szCs w:val="24"/>
              </w:rPr>
              <w:t>质</w:t>
            </w:r>
            <w:r w:rsidRPr="004D1B0E">
              <w:rPr>
                <w:rFonts w:ascii="宋体" w:eastAsia="宋体" w:hAnsi="宋体" w:cs="MS Mincho" w:hint="eastAsia"/>
                <w:color w:val="auto"/>
                <w:sz w:val="24"/>
                <w:szCs w:val="24"/>
              </w:rPr>
              <w:t>指</w:t>
            </w:r>
            <w:r w:rsidRPr="004D1B0E">
              <w:rPr>
                <w:rFonts w:ascii="宋体" w:eastAsia="宋体" w:hAnsi="宋体" w:cs="宋体" w:hint="eastAsia"/>
                <w:color w:val="auto"/>
                <w:sz w:val="24"/>
                <w:szCs w:val="24"/>
              </w:rPr>
              <w:t>标</w:t>
            </w:r>
            <w:r w:rsidRPr="004D1B0E">
              <w:rPr>
                <w:rFonts w:ascii="宋体" w:eastAsia="宋体" w:hAnsi="宋体" w:cs="MS Mincho" w:hint="eastAsia"/>
                <w:color w:val="auto"/>
                <w:sz w:val="24"/>
                <w:szCs w:val="24"/>
              </w:rPr>
              <w:t>后回用于磁控</w:t>
            </w:r>
            <w:r w:rsidRPr="004D1B0E">
              <w:rPr>
                <w:rFonts w:ascii="宋体" w:eastAsia="宋体" w:hAnsi="宋体" w:cs="宋体" w:hint="eastAsia"/>
                <w:color w:val="auto"/>
                <w:sz w:val="24"/>
                <w:szCs w:val="24"/>
              </w:rPr>
              <w:t>溅</w:t>
            </w:r>
            <w:r w:rsidRPr="004D1B0E">
              <w:rPr>
                <w:rFonts w:ascii="宋体" w:eastAsia="宋体" w:hAnsi="宋体" w:cs="MS Mincho" w:hint="eastAsia"/>
                <w:color w:val="auto"/>
                <w:sz w:val="24"/>
                <w:szCs w:val="24"/>
              </w:rPr>
              <w:t>射</w:t>
            </w:r>
            <w:r w:rsidRPr="004D1B0E">
              <w:rPr>
                <w:rFonts w:ascii="宋体" w:eastAsia="宋体" w:hAnsi="宋体" w:cs="宋体" w:hint="eastAsia"/>
                <w:color w:val="auto"/>
                <w:sz w:val="24"/>
                <w:szCs w:val="24"/>
              </w:rPr>
              <w:t>镀</w:t>
            </w:r>
            <w:r w:rsidRPr="004D1B0E">
              <w:rPr>
                <w:rFonts w:ascii="宋体" w:eastAsia="宋体" w:hAnsi="宋体" w:cs="MS Mincho" w:hint="eastAsia"/>
                <w:color w:val="auto"/>
                <w:sz w:val="24"/>
                <w:szCs w:val="24"/>
              </w:rPr>
              <w:t>膜</w:t>
            </w:r>
            <w:r w:rsidRPr="004D1B0E">
              <w:rPr>
                <w:rFonts w:ascii="宋体" w:eastAsia="宋体" w:hAnsi="宋体" w:cs="宋体" w:hint="eastAsia"/>
                <w:color w:val="auto"/>
                <w:sz w:val="24"/>
                <w:szCs w:val="24"/>
              </w:rPr>
              <w:t>线</w:t>
            </w:r>
            <w:r w:rsidRPr="004D1B0E">
              <w:rPr>
                <w:rFonts w:ascii="宋体" w:eastAsia="宋体" w:hAnsi="宋体" w:cs="MS Mincho" w:hint="eastAsia"/>
                <w:color w:val="auto"/>
                <w:sz w:val="24"/>
                <w:szCs w:val="24"/>
              </w:rPr>
              <w:t>的冷却</w:t>
            </w:r>
            <w:r w:rsidRPr="004D1B0E">
              <w:rPr>
                <w:rFonts w:ascii="宋体" w:eastAsia="宋体" w:hAnsi="宋体" w:cs="宋体" w:hint="eastAsia"/>
                <w:color w:val="auto"/>
                <w:sz w:val="24"/>
                <w:szCs w:val="24"/>
              </w:rPr>
              <w:t>补</w:t>
            </w:r>
            <w:r w:rsidRPr="004D1B0E">
              <w:rPr>
                <w:rFonts w:ascii="宋体" w:eastAsia="宋体" w:hAnsi="宋体" w:cs="MS Mincho" w:hint="eastAsia"/>
                <w:color w:val="auto"/>
                <w:sz w:val="24"/>
                <w:szCs w:val="24"/>
              </w:rPr>
              <w:t>充用水，不外排；生活</w:t>
            </w:r>
            <w:r w:rsidRPr="004D1B0E">
              <w:rPr>
                <w:rFonts w:ascii="宋体" w:eastAsia="宋体" w:hAnsi="宋体" w:cs="宋体" w:hint="eastAsia"/>
                <w:color w:val="auto"/>
                <w:sz w:val="24"/>
                <w:szCs w:val="24"/>
              </w:rPr>
              <w:t>污</w:t>
            </w:r>
            <w:r w:rsidRPr="004D1B0E">
              <w:rPr>
                <w:rFonts w:ascii="宋体" w:eastAsia="宋体" w:hAnsi="宋体" w:cs="MS Mincho" w:hint="eastAsia"/>
                <w:color w:val="auto"/>
                <w:sz w:val="24"/>
                <w:szCs w:val="24"/>
              </w:rPr>
              <w:t>水</w:t>
            </w:r>
            <w:r w:rsidRPr="004D1B0E">
              <w:rPr>
                <w:rFonts w:ascii="宋体" w:eastAsia="宋体" w:hAnsi="宋体" w:cs="宋体" w:hint="eastAsia"/>
                <w:color w:val="auto"/>
                <w:sz w:val="24"/>
                <w:szCs w:val="24"/>
              </w:rPr>
              <w:t>经</w:t>
            </w:r>
            <w:r w:rsidRPr="004D1B0E">
              <w:rPr>
                <w:rFonts w:ascii="宋体" w:eastAsia="宋体" w:hAnsi="宋体" w:cs="MS Mincho" w:hint="eastAsia"/>
                <w:color w:val="auto"/>
                <w:sz w:val="24"/>
                <w:szCs w:val="24"/>
              </w:rPr>
              <w:t>化</w:t>
            </w:r>
            <w:r w:rsidRPr="004D1B0E">
              <w:rPr>
                <w:rFonts w:ascii="宋体" w:eastAsia="宋体" w:hAnsi="宋体" w:cs="宋体" w:hint="eastAsia"/>
                <w:color w:val="auto"/>
                <w:sz w:val="24"/>
                <w:szCs w:val="24"/>
              </w:rPr>
              <w:t>粪</w:t>
            </w:r>
            <w:r w:rsidRPr="004D1B0E">
              <w:rPr>
                <w:rFonts w:ascii="宋体" w:eastAsia="宋体" w:hAnsi="宋体" w:cs="MS Mincho" w:hint="eastAsia"/>
                <w:color w:val="auto"/>
                <w:sz w:val="24"/>
                <w:szCs w:val="24"/>
              </w:rPr>
              <w:t>池</w:t>
            </w:r>
            <w:r w:rsidRPr="004D1B0E">
              <w:rPr>
                <w:rFonts w:ascii="宋体" w:eastAsia="宋体" w:hAnsi="宋体" w:cs="宋体" w:hint="eastAsia"/>
                <w:color w:val="auto"/>
                <w:sz w:val="24"/>
                <w:szCs w:val="24"/>
              </w:rPr>
              <w:t>预处</w:t>
            </w:r>
            <w:r w:rsidRPr="004D1B0E">
              <w:rPr>
                <w:rFonts w:ascii="宋体" w:eastAsia="宋体" w:hAnsi="宋体" w:cs="MS Mincho" w:hint="eastAsia"/>
                <w:color w:val="auto"/>
                <w:sz w:val="24"/>
                <w:szCs w:val="24"/>
              </w:rPr>
              <w:t>理后，由</w:t>
            </w:r>
            <w:r w:rsidRPr="004D1B0E">
              <w:rPr>
                <w:rFonts w:ascii="宋体" w:eastAsia="宋体" w:hAnsi="宋体" w:cs="宋体" w:hint="eastAsia"/>
                <w:color w:val="auto"/>
                <w:sz w:val="24"/>
                <w:szCs w:val="24"/>
              </w:rPr>
              <w:t>现</w:t>
            </w:r>
            <w:r w:rsidRPr="004D1B0E">
              <w:rPr>
                <w:rFonts w:ascii="宋体" w:eastAsia="宋体" w:hAnsi="宋体" w:cs="MS Mincho" w:hint="eastAsia"/>
                <w:color w:val="auto"/>
                <w:sz w:val="24"/>
                <w:szCs w:val="24"/>
              </w:rPr>
              <w:t>有</w:t>
            </w:r>
            <w:r w:rsidRPr="004D1B0E">
              <w:rPr>
                <w:rFonts w:ascii="宋体" w:eastAsia="宋体" w:hAnsi="宋体" w:cs="宋体" w:hint="eastAsia"/>
                <w:color w:val="auto"/>
                <w:sz w:val="24"/>
                <w:szCs w:val="24"/>
              </w:rPr>
              <w:t>污</w:t>
            </w:r>
            <w:r w:rsidRPr="004D1B0E">
              <w:rPr>
                <w:rFonts w:ascii="宋体" w:eastAsia="宋体" w:hAnsi="宋体" w:cs="MS Mincho" w:hint="eastAsia"/>
                <w:color w:val="auto"/>
                <w:sz w:val="24"/>
                <w:szCs w:val="24"/>
              </w:rPr>
              <w:t>水管道收集至上洋</w:t>
            </w:r>
            <w:r w:rsidRPr="004D1B0E">
              <w:rPr>
                <w:rFonts w:ascii="宋体" w:eastAsia="宋体" w:hAnsi="宋体" w:cs="宋体" w:hint="eastAsia"/>
                <w:color w:val="auto"/>
                <w:sz w:val="24"/>
                <w:szCs w:val="24"/>
              </w:rPr>
              <w:t>污</w:t>
            </w:r>
            <w:r w:rsidRPr="004D1B0E">
              <w:rPr>
                <w:rFonts w:ascii="宋体" w:eastAsia="宋体" w:hAnsi="宋体" w:cs="MS Mincho" w:hint="eastAsia"/>
                <w:color w:val="auto"/>
                <w:sz w:val="24"/>
                <w:szCs w:val="24"/>
              </w:rPr>
              <w:t>水</w:t>
            </w:r>
            <w:r w:rsidRPr="004D1B0E">
              <w:rPr>
                <w:rFonts w:ascii="宋体" w:eastAsia="宋体" w:hAnsi="宋体" w:cs="宋体" w:hint="eastAsia"/>
                <w:color w:val="auto"/>
                <w:sz w:val="24"/>
                <w:szCs w:val="24"/>
              </w:rPr>
              <w:t>处</w:t>
            </w:r>
            <w:r w:rsidRPr="004D1B0E">
              <w:rPr>
                <w:rFonts w:ascii="宋体" w:eastAsia="宋体" w:hAnsi="宋体" w:cs="MS Mincho" w:hint="eastAsia"/>
                <w:color w:val="auto"/>
                <w:sz w:val="24"/>
                <w:szCs w:val="24"/>
              </w:rPr>
              <w:t>理厂，</w:t>
            </w:r>
            <w:r w:rsidRPr="004D1B0E">
              <w:rPr>
                <w:rFonts w:ascii="宋体" w:eastAsia="宋体" w:hAnsi="宋体" w:cs="宋体" w:hint="eastAsia"/>
                <w:color w:val="auto"/>
                <w:sz w:val="24"/>
                <w:szCs w:val="24"/>
              </w:rPr>
              <w:t>经污</w:t>
            </w:r>
            <w:r w:rsidRPr="004D1B0E">
              <w:rPr>
                <w:rFonts w:ascii="宋体" w:eastAsia="宋体" w:hAnsi="宋体" w:cs="MS Mincho" w:hint="eastAsia"/>
                <w:color w:val="auto"/>
                <w:sz w:val="24"/>
                <w:szCs w:val="24"/>
              </w:rPr>
              <w:t>水</w:t>
            </w:r>
            <w:r w:rsidRPr="004D1B0E">
              <w:rPr>
                <w:rFonts w:ascii="宋体" w:eastAsia="宋体" w:hAnsi="宋体" w:cs="宋体" w:hint="eastAsia"/>
                <w:color w:val="auto"/>
                <w:sz w:val="24"/>
                <w:szCs w:val="24"/>
              </w:rPr>
              <w:t>处</w:t>
            </w:r>
            <w:r w:rsidRPr="004D1B0E">
              <w:rPr>
                <w:rFonts w:ascii="宋体" w:eastAsia="宋体" w:hAnsi="宋体" w:cs="MS Mincho" w:hint="eastAsia"/>
                <w:color w:val="auto"/>
                <w:sz w:val="24"/>
                <w:szCs w:val="24"/>
              </w:rPr>
              <w:t>理厂</w:t>
            </w:r>
            <w:r w:rsidRPr="004D1B0E">
              <w:rPr>
                <w:rFonts w:ascii="宋体" w:eastAsia="宋体" w:hAnsi="宋体" w:cs="宋体" w:hint="eastAsia"/>
                <w:color w:val="auto"/>
                <w:sz w:val="24"/>
                <w:szCs w:val="24"/>
              </w:rPr>
              <w:t>处</w:t>
            </w:r>
            <w:r w:rsidRPr="004D1B0E">
              <w:rPr>
                <w:rFonts w:ascii="宋体" w:eastAsia="宋体" w:hAnsi="宋体" w:cs="MS Mincho" w:hint="eastAsia"/>
                <w:color w:val="auto"/>
                <w:sz w:val="24"/>
                <w:szCs w:val="24"/>
              </w:rPr>
              <w:t>理达</w:t>
            </w:r>
            <w:r w:rsidRPr="004D1B0E">
              <w:rPr>
                <w:rFonts w:ascii="宋体" w:eastAsia="宋体" w:hAnsi="宋体" w:cs="宋体" w:hint="eastAsia"/>
                <w:color w:val="auto"/>
                <w:sz w:val="24"/>
                <w:szCs w:val="24"/>
              </w:rPr>
              <w:t>标</w:t>
            </w:r>
            <w:r w:rsidRPr="004D1B0E">
              <w:rPr>
                <w:rFonts w:ascii="宋体" w:eastAsia="宋体" w:hAnsi="宋体" w:cs="MS Mincho" w:hint="eastAsia"/>
                <w:color w:val="auto"/>
                <w:sz w:val="24"/>
                <w:szCs w:val="24"/>
              </w:rPr>
              <w:t>后排放。</w:t>
            </w:r>
            <w:r w:rsidRPr="004D1B0E">
              <w:rPr>
                <w:rFonts w:ascii="宋体" w:eastAsia="宋体" w:hAnsi="宋体" w:cs="宋体" w:hint="eastAsia"/>
                <w:color w:val="auto"/>
                <w:sz w:val="24"/>
                <w:szCs w:val="24"/>
              </w:rPr>
              <w:t>项</w:t>
            </w:r>
            <w:r w:rsidRPr="004D1B0E">
              <w:rPr>
                <w:rFonts w:ascii="宋体" w:eastAsia="宋体" w:hAnsi="宋体" w:cs="MS Mincho" w:hint="eastAsia"/>
                <w:color w:val="auto"/>
                <w:sz w:val="24"/>
                <w:szCs w:val="24"/>
              </w:rPr>
              <w:t>目生活</w:t>
            </w:r>
            <w:r w:rsidRPr="004D1B0E">
              <w:rPr>
                <w:rFonts w:ascii="宋体" w:eastAsia="宋体" w:hAnsi="宋体" w:cs="宋体" w:hint="eastAsia"/>
                <w:color w:val="auto"/>
                <w:sz w:val="24"/>
                <w:szCs w:val="24"/>
              </w:rPr>
              <w:t>污</w:t>
            </w:r>
            <w:r w:rsidRPr="004D1B0E">
              <w:rPr>
                <w:rFonts w:ascii="宋体" w:eastAsia="宋体" w:hAnsi="宋体" w:cs="MS Mincho" w:hint="eastAsia"/>
                <w:color w:val="auto"/>
                <w:sz w:val="24"/>
                <w:szCs w:val="24"/>
              </w:rPr>
              <w:t>水</w:t>
            </w:r>
            <w:r w:rsidRPr="004D1B0E">
              <w:rPr>
                <w:rFonts w:ascii="宋体" w:eastAsia="宋体" w:hAnsi="宋体" w:cs="宋体" w:hint="eastAsia"/>
                <w:color w:val="auto"/>
                <w:sz w:val="24"/>
                <w:szCs w:val="24"/>
              </w:rPr>
              <w:t>经</w:t>
            </w:r>
            <w:r w:rsidRPr="004D1B0E">
              <w:rPr>
                <w:rFonts w:ascii="宋体" w:eastAsia="宋体" w:hAnsi="宋体" w:cs="MS Mincho" w:hint="eastAsia"/>
                <w:color w:val="auto"/>
                <w:sz w:val="24"/>
                <w:szCs w:val="24"/>
              </w:rPr>
              <w:t>化</w:t>
            </w:r>
            <w:r w:rsidRPr="004D1B0E">
              <w:rPr>
                <w:rFonts w:ascii="宋体" w:eastAsia="宋体" w:hAnsi="宋体" w:cs="宋体" w:hint="eastAsia"/>
                <w:color w:val="auto"/>
                <w:sz w:val="24"/>
                <w:szCs w:val="24"/>
              </w:rPr>
              <w:t>粪</w:t>
            </w:r>
            <w:r w:rsidRPr="004D1B0E">
              <w:rPr>
                <w:rFonts w:ascii="宋体" w:eastAsia="宋体" w:hAnsi="宋体" w:cs="MS Mincho" w:hint="eastAsia"/>
                <w:color w:val="auto"/>
                <w:sz w:val="24"/>
                <w:szCs w:val="24"/>
              </w:rPr>
              <w:t>池</w:t>
            </w:r>
            <w:r w:rsidRPr="004D1B0E">
              <w:rPr>
                <w:rFonts w:ascii="宋体" w:eastAsia="宋体" w:hAnsi="宋体" w:cs="宋体" w:hint="eastAsia"/>
                <w:color w:val="auto"/>
                <w:sz w:val="24"/>
                <w:szCs w:val="24"/>
              </w:rPr>
              <w:t>预处</w:t>
            </w:r>
            <w:r w:rsidRPr="004D1B0E">
              <w:rPr>
                <w:rFonts w:ascii="宋体" w:eastAsia="宋体" w:hAnsi="宋体" w:cs="MS Mincho" w:hint="eastAsia"/>
                <w:color w:val="auto"/>
                <w:sz w:val="24"/>
                <w:szCs w:val="24"/>
              </w:rPr>
              <w:t>理后排放</w:t>
            </w:r>
            <w:r w:rsidRPr="004D1B0E">
              <w:rPr>
                <w:rFonts w:ascii="宋体" w:eastAsia="宋体" w:hAnsi="宋体" w:cs="宋体" w:hint="eastAsia"/>
                <w:color w:val="auto"/>
                <w:sz w:val="24"/>
                <w:szCs w:val="24"/>
              </w:rPr>
              <w:t>执</w:t>
            </w:r>
            <w:r w:rsidRPr="004D1B0E">
              <w:rPr>
                <w:rFonts w:ascii="宋体" w:eastAsia="宋体" w:hAnsi="宋体" w:cs="MS Mincho" w:hint="eastAsia"/>
                <w:color w:val="auto"/>
                <w:sz w:val="24"/>
                <w:szCs w:val="24"/>
              </w:rPr>
              <w:t>行广</w:t>
            </w:r>
            <w:r w:rsidRPr="004D1B0E">
              <w:rPr>
                <w:rFonts w:ascii="宋体" w:eastAsia="宋体" w:hAnsi="宋体" w:cs="宋体" w:hint="eastAsia"/>
                <w:color w:val="auto"/>
                <w:sz w:val="24"/>
                <w:szCs w:val="24"/>
              </w:rPr>
              <w:t>东</w:t>
            </w:r>
            <w:r w:rsidRPr="004D1B0E">
              <w:rPr>
                <w:rFonts w:ascii="宋体" w:eastAsia="宋体" w:hAnsi="宋体" w:cs="MS Mincho" w:hint="eastAsia"/>
                <w:color w:val="auto"/>
                <w:sz w:val="24"/>
                <w:szCs w:val="24"/>
              </w:rPr>
              <w:t>省地方</w:t>
            </w:r>
            <w:r w:rsidRPr="004D1B0E">
              <w:rPr>
                <w:rFonts w:ascii="宋体" w:eastAsia="宋体" w:hAnsi="宋体" w:cs="宋体" w:hint="eastAsia"/>
                <w:color w:val="auto"/>
                <w:sz w:val="24"/>
                <w:szCs w:val="24"/>
              </w:rPr>
              <w:t>标</w:t>
            </w:r>
            <w:r w:rsidRPr="004D1B0E">
              <w:rPr>
                <w:rFonts w:ascii="宋体" w:eastAsia="宋体" w:hAnsi="宋体" w:cs="MS Mincho" w:hint="eastAsia"/>
                <w:color w:val="auto"/>
                <w:sz w:val="24"/>
                <w:szCs w:val="24"/>
              </w:rPr>
              <w:t>准《水</w:t>
            </w:r>
            <w:r w:rsidRPr="004D1B0E">
              <w:rPr>
                <w:rFonts w:ascii="宋体" w:eastAsia="宋体" w:hAnsi="宋体" w:cs="宋体" w:hint="eastAsia"/>
                <w:color w:val="auto"/>
                <w:sz w:val="24"/>
                <w:szCs w:val="24"/>
              </w:rPr>
              <w:t>污</w:t>
            </w:r>
            <w:r w:rsidRPr="004D1B0E">
              <w:rPr>
                <w:rFonts w:ascii="宋体" w:eastAsia="宋体" w:hAnsi="宋体" w:cs="MS Mincho" w:hint="eastAsia"/>
                <w:color w:val="auto"/>
                <w:sz w:val="24"/>
                <w:szCs w:val="24"/>
              </w:rPr>
              <w:t>染物排放限</w:t>
            </w:r>
            <w:r w:rsidRPr="004D1B0E">
              <w:rPr>
                <w:rFonts w:ascii="宋体" w:eastAsia="宋体" w:hAnsi="宋体" w:cs="宋体" w:hint="eastAsia"/>
                <w:color w:val="auto"/>
                <w:sz w:val="24"/>
                <w:szCs w:val="24"/>
              </w:rPr>
              <w:t>值</w:t>
            </w:r>
            <w:r w:rsidRPr="004D1B0E">
              <w:rPr>
                <w:rFonts w:ascii="宋体" w:eastAsia="宋体" w:hAnsi="宋体" w:cs="MS Mincho" w:hint="eastAsia"/>
                <w:color w:val="auto"/>
                <w:sz w:val="24"/>
                <w:szCs w:val="24"/>
              </w:rPr>
              <w:t>》（</w:t>
            </w:r>
            <w:r w:rsidRPr="004D1B0E">
              <w:rPr>
                <w:rFonts w:ascii="宋体" w:eastAsia="宋体" w:hAnsi="宋体" w:cs="Times New Roman"/>
                <w:color w:val="auto"/>
                <w:sz w:val="24"/>
                <w:szCs w:val="24"/>
              </w:rPr>
              <w:t>DB44/26-2001</w:t>
            </w:r>
            <w:r w:rsidRPr="004D1B0E">
              <w:rPr>
                <w:rFonts w:ascii="宋体" w:eastAsia="宋体" w:hAnsi="宋体" w:hint="eastAsia"/>
                <w:color w:val="auto"/>
                <w:sz w:val="24"/>
                <w:szCs w:val="24"/>
              </w:rPr>
              <w:t>）第二</w:t>
            </w:r>
            <w:r w:rsidRPr="004D1B0E">
              <w:rPr>
                <w:rFonts w:ascii="宋体" w:eastAsia="宋体" w:hAnsi="宋体" w:cs="宋体" w:hint="eastAsia"/>
                <w:color w:val="auto"/>
                <w:sz w:val="24"/>
                <w:szCs w:val="24"/>
              </w:rPr>
              <w:t>时</w:t>
            </w:r>
            <w:r w:rsidRPr="004D1B0E">
              <w:rPr>
                <w:rFonts w:ascii="宋体" w:eastAsia="宋体" w:hAnsi="宋体" w:cs="MS Mincho" w:hint="eastAsia"/>
                <w:color w:val="auto"/>
                <w:sz w:val="24"/>
                <w:szCs w:val="24"/>
              </w:rPr>
              <w:t>段三</w:t>
            </w:r>
            <w:r w:rsidRPr="004D1B0E">
              <w:rPr>
                <w:rFonts w:ascii="宋体" w:eastAsia="宋体" w:hAnsi="宋体" w:cs="宋体" w:hint="eastAsia"/>
                <w:color w:val="auto"/>
                <w:sz w:val="24"/>
                <w:szCs w:val="24"/>
              </w:rPr>
              <w:t>级标</w:t>
            </w:r>
            <w:r w:rsidRPr="004D1B0E">
              <w:rPr>
                <w:rFonts w:ascii="宋体" w:eastAsia="宋体" w:hAnsi="宋体" w:cs="MS Mincho" w:hint="eastAsia"/>
                <w:color w:val="auto"/>
                <w:sz w:val="24"/>
                <w:szCs w:val="24"/>
              </w:rPr>
              <w:t>准。</w:t>
            </w:r>
          </w:p>
          <w:p w:rsidR="000F4A36" w:rsidRPr="004D1B0E" w:rsidRDefault="00777890" w:rsidP="0063229F">
            <w:pPr>
              <w:spacing w:after="0" w:line="360" w:lineRule="auto"/>
              <w:jc w:val="center"/>
              <w:rPr>
                <w:rFonts w:ascii="宋体" w:eastAsia="宋体" w:hAnsi="宋体" w:cs="Times New Roman"/>
                <w:color w:val="auto"/>
                <w:sz w:val="24"/>
                <w:szCs w:val="24"/>
              </w:rPr>
            </w:pPr>
            <w:r w:rsidRPr="004D1B0E">
              <w:rPr>
                <w:rFonts w:ascii="宋体" w:eastAsia="宋体" w:hAnsi="宋体" w:cs="Times New Roman" w:hint="eastAsia"/>
                <w:color w:val="auto"/>
                <w:sz w:val="24"/>
                <w:szCs w:val="24"/>
              </w:rPr>
              <w:t>表</w:t>
            </w:r>
            <w:r w:rsidR="00732642" w:rsidRPr="004D1B0E">
              <w:rPr>
                <w:rFonts w:ascii="宋体" w:eastAsia="宋体" w:hAnsi="宋体" w:cs="Times New Roman" w:hint="eastAsia"/>
                <w:color w:val="auto"/>
                <w:sz w:val="24"/>
                <w:szCs w:val="24"/>
              </w:rPr>
              <w:t>2</w:t>
            </w:r>
            <w:r w:rsidRPr="004D1B0E">
              <w:rPr>
                <w:rFonts w:ascii="宋体" w:eastAsia="宋体" w:hAnsi="宋体" w:cs="Times New Roman" w:hint="eastAsia"/>
                <w:color w:val="auto"/>
                <w:sz w:val="24"/>
                <w:szCs w:val="24"/>
              </w:rPr>
              <w:t>污水排放标准</w:t>
            </w:r>
          </w:p>
          <w:tbl>
            <w:tblPr>
              <w:tblStyle w:val="a3"/>
              <w:tblW w:w="0" w:type="auto"/>
              <w:jc w:val="center"/>
              <w:tblLayout w:type="fixed"/>
              <w:tblLook w:val="04A0"/>
            </w:tblPr>
            <w:tblGrid>
              <w:gridCol w:w="1553"/>
              <w:gridCol w:w="1553"/>
              <w:gridCol w:w="1553"/>
              <w:gridCol w:w="1554"/>
              <w:gridCol w:w="1554"/>
            </w:tblGrid>
            <w:tr w:rsidR="00777890" w:rsidRPr="004D1B0E" w:rsidTr="0063229F">
              <w:trPr>
                <w:jc w:val="center"/>
              </w:trPr>
              <w:tc>
                <w:tcPr>
                  <w:tcW w:w="7767" w:type="dxa"/>
                  <w:gridSpan w:val="5"/>
                  <w:vAlign w:val="center"/>
                </w:tcPr>
                <w:p w:rsidR="00777890" w:rsidRPr="004D1B0E" w:rsidRDefault="00777890" w:rsidP="0063229F">
                  <w:pPr>
                    <w:spacing w:after="0" w:line="240" w:lineRule="auto"/>
                    <w:jc w:val="center"/>
                    <w:rPr>
                      <w:rFonts w:ascii="宋体" w:eastAsia="宋体" w:hAnsi="宋体" w:cs="Times New Roman"/>
                      <w:color w:val="auto"/>
                      <w:sz w:val="21"/>
                      <w:szCs w:val="21"/>
                    </w:rPr>
                  </w:pPr>
                  <w:r w:rsidRPr="004D1B0E">
                    <w:rPr>
                      <w:rFonts w:ascii="宋体" w:eastAsia="宋体" w:hAnsi="宋体" w:cs="Times New Roman" w:hint="eastAsia"/>
                      <w:color w:val="auto"/>
                      <w:sz w:val="21"/>
                      <w:szCs w:val="21"/>
                    </w:rPr>
                    <w:t>《城市污水再生利用工业用水水质》（</w:t>
                  </w:r>
                  <w:r w:rsidRPr="004D1B0E">
                    <w:rPr>
                      <w:rFonts w:ascii="Times New Roman" w:eastAsia="宋体" w:hAnsi="Times New Roman" w:cs="Times New Roman"/>
                      <w:color w:val="auto"/>
                      <w:sz w:val="21"/>
                      <w:szCs w:val="21"/>
                    </w:rPr>
                    <w:t>GB/T19923-2005</w:t>
                  </w:r>
                  <w:r w:rsidRPr="004D1B0E">
                    <w:rPr>
                      <w:rFonts w:ascii="宋体" w:eastAsia="宋体" w:hAnsi="宋体" w:cs="Times New Roman" w:hint="eastAsia"/>
                      <w:color w:val="auto"/>
                      <w:sz w:val="21"/>
                      <w:szCs w:val="21"/>
                    </w:rPr>
                    <w:t>）中</w:t>
                  </w:r>
                  <w:r w:rsidRPr="004D1B0E">
                    <w:rPr>
                      <w:rFonts w:ascii="宋体" w:eastAsia="宋体" w:hAnsi="宋体" w:cs="Times New Roman"/>
                      <w:color w:val="auto"/>
                      <w:sz w:val="21"/>
                      <w:szCs w:val="21"/>
                    </w:rPr>
                    <w:t>“</w:t>
                  </w:r>
                  <w:r w:rsidRPr="004D1B0E">
                    <w:rPr>
                      <w:rFonts w:ascii="宋体" w:eastAsia="宋体" w:hAnsi="宋体" w:cs="Times New Roman" w:hint="eastAsia"/>
                      <w:color w:val="auto"/>
                      <w:sz w:val="21"/>
                      <w:szCs w:val="21"/>
                    </w:rPr>
                    <w:t>工艺与产品用水</w:t>
                  </w:r>
                  <w:r w:rsidRPr="004D1B0E">
                    <w:rPr>
                      <w:rFonts w:ascii="宋体" w:eastAsia="宋体" w:hAnsi="宋体" w:cs="Times New Roman"/>
                      <w:color w:val="auto"/>
                      <w:sz w:val="21"/>
                      <w:szCs w:val="21"/>
                    </w:rPr>
                    <w:t>”</w:t>
                  </w:r>
                  <w:r w:rsidRPr="004D1B0E">
                    <w:rPr>
                      <w:rFonts w:ascii="宋体" w:eastAsia="宋体" w:hAnsi="宋体" w:cs="Times New Roman" w:hint="eastAsia"/>
                      <w:color w:val="auto"/>
                      <w:sz w:val="21"/>
                      <w:szCs w:val="21"/>
                    </w:rPr>
                    <w:t>水质指标</w:t>
                  </w:r>
                </w:p>
              </w:tc>
            </w:tr>
            <w:tr w:rsidR="00777890" w:rsidRPr="004D1B0E" w:rsidTr="0063229F">
              <w:trPr>
                <w:jc w:val="center"/>
              </w:trPr>
              <w:tc>
                <w:tcPr>
                  <w:tcW w:w="1553" w:type="dxa"/>
                  <w:vAlign w:val="center"/>
                </w:tcPr>
                <w:p w:rsidR="00777890" w:rsidRPr="004D1B0E" w:rsidRDefault="00777890" w:rsidP="0063229F">
                  <w:pPr>
                    <w:spacing w:after="0" w:line="240" w:lineRule="auto"/>
                    <w:jc w:val="center"/>
                    <w:rPr>
                      <w:rFonts w:ascii="宋体" w:eastAsia="宋体" w:hAnsi="宋体" w:cs="Times New Roman"/>
                      <w:color w:val="auto"/>
                      <w:sz w:val="21"/>
                      <w:szCs w:val="21"/>
                    </w:rPr>
                  </w:pPr>
                  <w:r w:rsidRPr="004D1B0E">
                    <w:rPr>
                      <w:rFonts w:ascii="宋体" w:eastAsia="宋体" w:hAnsi="宋体" w:cs="Times New Roman" w:hint="eastAsia"/>
                      <w:color w:val="auto"/>
                      <w:sz w:val="21"/>
                      <w:szCs w:val="21"/>
                    </w:rPr>
                    <w:t>水质因子</w:t>
                  </w:r>
                </w:p>
              </w:tc>
              <w:tc>
                <w:tcPr>
                  <w:tcW w:w="1553" w:type="dxa"/>
                  <w:vAlign w:val="center"/>
                </w:tcPr>
                <w:p w:rsidR="00777890" w:rsidRPr="004D1B0E" w:rsidRDefault="00777890" w:rsidP="0063229F">
                  <w:pPr>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color w:val="auto"/>
                      <w:sz w:val="21"/>
                      <w:szCs w:val="21"/>
                    </w:rPr>
                    <w:t>COD</w:t>
                  </w:r>
                </w:p>
              </w:tc>
              <w:tc>
                <w:tcPr>
                  <w:tcW w:w="1553" w:type="dxa"/>
                  <w:vAlign w:val="center"/>
                </w:tcPr>
                <w:p w:rsidR="00777890" w:rsidRPr="004D1B0E" w:rsidRDefault="00777890" w:rsidP="0063229F">
                  <w:pPr>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color w:val="auto"/>
                      <w:sz w:val="21"/>
                      <w:szCs w:val="21"/>
                    </w:rPr>
                    <w:t>BOD</w:t>
                  </w:r>
                  <w:r w:rsidRPr="004D1B0E">
                    <w:rPr>
                      <w:rFonts w:ascii="Times New Roman" w:eastAsia="宋体" w:hAnsi="Times New Roman" w:cs="Times New Roman"/>
                      <w:color w:val="auto"/>
                      <w:sz w:val="21"/>
                      <w:szCs w:val="21"/>
                      <w:vertAlign w:val="subscript"/>
                    </w:rPr>
                    <w:t>5</w:t>
                  </w:r>
                </w:p>
              </w:tc>
              <w:tc>
                <w:tcPr>
                  <w:tcW w:w="3108" w:type="dxa"/>
                  <w:gridSpan w:val="2"/>
                  <w:vAlign w:val="center"/>
                </w:tcPr>
                <w:p w:rsidR="00777890" w:rsidRPr="004D1B0E" w:rsidRDefault="00777890" w:rsidP="0063229F">
                  <w:pPr>
                    <w:spacing w:after="0" w:line="240" w:lineRule="auto"/>
                    <w:jc w:val="center"/>
                    <w:rPr>
                      <w:rFonts w:ascii="宋体" w:eastAsia="宋体" w:hAnsi="宋体" w:cs="Times New Roman"/>
                      <w:color w:val="auto"/>
                      <w:sz w:val="21"/>
                      <w:szCs w:val="21"/>
                    </w:rPr>
                  </w:pPr>
                  <w:r w:rsidRPr="004D1B0E">
                    <w:rPr>
                      <w:rFonts w:ascii="宋体" w:eastAsia="宋体" w:hAnsi="宋体" w:cs="Times New Roman" w:hint="eastAsia"/>
                      <w:color w:val="auto"/>
                      <w:sz w:val="21"/>
                      <w:szCs w:val="21"/>
                    </w:rPr>
                    <w:t>石油类</w:t>
                  </w:r>
                </w:p>
              </w:tc>
            </w:tr>
            <w:tr w:rsidR="00777890" w:rsidRPr="004D1B0E" w:rsidTr="0063229F">
              <w:trPr>
                <w:jc w:val="center"/>
              </w:trPr>
              <w:tc>
                <w:tcPr>
                  <w:tcW w:w="1553" w:type="dxa"/>
                  <w:vAlign w:val="center"/>
                </w:tcPr>
                <w:p w:rsidR="00777890" w:rsidRPr="004D1B0E" w:rsidRDefault="00777890" w:rsidP="0063229F">
                  <w:pPr>
                    <w:spacing w:after="0" w:line="240" w:lineRule="auto"/>
                    <w:jc w:val="center"/>
                    <w:rPr>
                      <w:rFonts w:ascii="宋体" w:eastAsia="宋体" w:hAnsi="宋体" w:cs="Times New Roman"/>
                      <w:color w:val="auto"/>
                      <w:sz w:val="21"/>
                      <w:szCs w:val="21"/>
                    </w:rPr>
                  </w:pPr>
                  <w:r w:rsidRPr="004D1B0E">
                    <w:rPr>
                      <w:rFonts w:ascii="宋体" w:eastAsia="宋体" w:hAnsi="宋体" w:cs="Times New Roman" w:hint="eastAsia"/>
                      <w:color w:val="auto"/>
                      <w:sz w:val="21"/>
                      <w:szCs w:val="21"/>
                    </w:rPr>
                    <w:t>执行标准</w:t>
                  </w:r>
                </w:p>
              </w:tc>
              <w:tc>
                <w:tcPr>
                  <w:tcW w:w="1553" w:type="dxa"/>
                  <w:vAlign w:val="center"/>
                </w:tcPr>
                <w:p w:rsidR="00777890" w:rsidRPr="004D1B0E" w:rsidRDefault="00777890" w:rsidP="0063229F">
                  <w:pPr>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color w:val="auto"/>
                      <w:sz w:val="21"/>
                      <w:szCs w:val="21"/>
                    </w:rPr>
                    <w:t>60</w:t>
                  </w:r>
                </w:p>
              </w:tc>
              <w:tc>
                <w:tcPr>
                  <w:tcW w:w="1553" w:type="dxa"/>
                  <w:vAlign w:val="center"/>
                </w:tcPr>
                <w:p w:rsidR="00777890" w:rsidRPr="004D1B0E" w:rsidRDefault="00777890" w:rsidP="0063229F">
                  <w:pPr>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color w:val="auto"/>
                      <w:sz w:val="21"/>
                      <w:szCs w:val="21"/>
                    </w:rPr>
                    <w:t>10</w:t>
                  </w:r>
                </w:p>
              </w:tc>
              <w:tc>
                <w:tcPr>
                  <w:tcW w:w="3108" w:type="dxa"/>
                  <w:gridSpan w:val="2"/>
                  <w:vAlign w:val="center"/>
                </w:tcPr>
                <w:p w:rsidR="00777890" w:rsidRPr="004D1B0E" w:rsidRDefault="00777890" w:rsidP="0063229F">
                  <w:pPr>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color w:val="auto"/>
                      <w:sz w:val="21"/>
                      <w:szCs w:val="21"/>
                    </w:rPr>
                    <w:t>1</w:t>
                  </w:r>
                </w:p>
              </w:tc>
            </w:tr>
            <w:tr w:rsidR="00777890" w:rsidRPr="004D1B0E" w:rsidTr="0063229F">
              <w:trPr>
                <w:jc w:val="center"/>
              </w:trPr>
              <w:tc>
                <w:tcPr>
                  <w:tcW w:w="7767" w:type="dxa"/>
                  <w:gridSpan w:val="5"/>
                  <w:vAlign w:val="center"/>
                </w:tcPr>
                <w:p w:rsidR="00777890" w:rsidRPr="004D1B0E" w:rsidRDefault="00777890" w:rsidP="0063229F">
                  <w:pPr>
                    <w:spacing w:after="0" w:line="240" w:lineRule="auto"/>
                    <w:jc w:val="center"/>
                    <w:rPr>
                      <w:rFonts w:ascii="宋体" w:eastAsia="宋体" w:hAnsi="宋体" w:cs="Times New Roman"/>
                      <w:color w:val="auto"/>
                      <w:sz w:val="21"/>
                      <w:szCs w:val="21"/>
                    </w:rPr>
                  </w:pPr>
                  <w:r w:rsidRPr="004D1B0E">
                    <w:rPr>
                      <w:rFonts w:ascii="宋体" w:eastAsia="宋体" w:hAnsi="宋体" w:cs="Times New Roman" w:hint="eastAsia"/>
                      <w:color w:val="auto"/>
                      <w:sz w:val="21"/>
                      <w:szCs w:val="21"/>
                    </w:rPr>
                    <w:t>《城市污水再生利用工业用水水质》（</w:t>
                  </w:r>
                  <w:r w:rsidRPr="004D1B0E">
                    <w:rPr>
                      <w:rFonts w:ascii="Times New Roman" w:eastAsia="宋体" w:hAnsi="Times New Roman" w:cs="Times New Roman"/>
                      <w:color w:val="auto"/>
                      <w:sz w:val="21"/>
                      <w:szCs w:val="21"/>
                    </w:rPr>
                    <w:t>GB/T19923-2005</w:t>
                  </w:r>
                  <w:r w:rsidRPr="004D1B0E">
                    <w:rPr>
                      <w:rFonts w:ascii="宋体" w:eastAsia="宋体" w:hAnsi="宋体" w:cs="Times New Roman" w:hint="eastAsia"/>
                      <w:color w:val="auto"/>
                      <w:sz w:val="21"/>
                      <w:szCs w:val="21"/>
                    </w:rPr>
                    <w:t>）中</w:t>
                  </w:r>
                  <w:r w:rsidRPr="004D1B0E">
                    <w:rPr>
                      <w:rFonts w:ascii="宋体" w:eastAsia="宋体" w:hAnsi="宋体" w:cs="Times New Roman"/>
                      <w:color w:val="auto"/>
                      <w:sz w:val="21"/>
                      <w:szCs w:val="21"/>
                    </w:rPr>
                    <w:t>“</w:t>
                  </w:r>
                  <w:r w:rsidRPr="004D1B0E">
                    <w:rPr>
                      <w:rFonts w:ascii="宋体" w:eastAsia="宋体" w:hAnsi="宋体" w:cs="Times New Roman" w:hint="eastAsia"/>
                      <w:color w:val="auto"/>
                      <w:sz w:val="21"/>
                      <w:szCs w:val="21"/>
                    </w:rPr>
                    <w:t>敞开式循环冷却水系统补充水</w:t>
                  </w:r>
                  <w:r w:rsidRPr="004D1B0E">
                    <w:rPr>
                      <w:rFonts w:ascii="宋体" w:eastAsia="宋体" w:hAnsi="宋体" w:cs="Times New Roman"/>
                      <w:color w:val="auto"/>
                      <w:sz w:val="21"/>
                      <w:szCs w:val="21"/>
                    </w:rPr>
                    <w:t>”</w:t>
                  </w:r>
                  <w:r w:rsidRPr="004D1B0E">
                    <w:rPr>
                      <w:rFonts w:ascii="宋体" w:eastAsia="宋体" w:hAnsi="宋体" w:cs="Times New Roman" w:hint="eastAsia"/>
                      <w:color w:val="auto"/>
                      <w:sz w:val="21"/>
                      <w:szCs w:val="21"/>
                    </w:rPr>
                    <w:t>水质标准</w:t>
                  </w:r>
                </w:p>
              </w:tc>
            </w:tr>
            <w:tr w:rsidR="00777890" w:rsidRPr="004D1B0E" w:rsidTr="0063229F">
              <w:trPr>
                <w:jc w:val="center"/>
              </w:trPr>
              <w:tc>
                <w:tcPr>
                  <w:tcW w:w="1553" w:type="dxa"/>
                  <w:vAlign w:val="center"/>
                </w:tcPr>
                <w:p w:rsidR="00777890" w:rsidRPr="004D1B0E" w:rsidRDefault="00777890" w:rsidP="0063229F">
                  <w:pPr>
                    <w:spacing w:after="0" w:line="240" w:lineRule="auto"/>
                    <w:jc w:val="center"/>
                    <w:rPr>
                      <w:rFonts w:ascii="宋体" w:eastAsia="宋体" w:hAnsi="宋体" w:cs="Times New Roman"/>
                      <w:color w:val="auto"/>
                      <w:sz w:val="21"/>
                      <w:szCs w:val="21"/>
                    </w:rPr>
                  </w:pPr>
                  <w:r w:rsidRPr="004D1B0E">
                    <w:rPr>
                      <w:rFonts w:ascii="宋体" w:eastAsia="宋体" w:hAnsi="宋体" w:cs="Times New Roman" w:hint="eastAsia"/>
                      <w:color w:val="auto"/>
                      <w:sz w:val="21"/>
                      <w:szCs w:val="21"/>
                    </w:rPr>
                    <w:t>水质因子</w:t>
                  </w:r>
                </w:p>
              </w:tc>
              <w:tc>
                <w:tcPr>
                  <w:tcW w:w="1553" w:type="dxa"/>
                  <w:vAlign w:val="center"/>
                </w:tcPr>
                <w:p w:rsidR="00777890" w:rsidRPr="004D1B0E" w:rsidRDefault="00777890" w:rsidP="0063229F">
                  <w:pPr>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color w:val="auto"/>
                      <w:sz w:val="21"/>
                      <w:szCs w:val="21"/>
                    </w:rPr>
                    <w:t>COD</w:t>
                  </w:r>
                </w:p>
              </w:tc>
              <w:tc>
                <w:tcPr>
                  <w:tcW w:w="1553" w:type="dxa"/>
                  <w:vAlign w:val="center"/>
                </w:tcPr>
                <w:p w:rsidR="00777890" w:rsidRPr="004D1B0E" w:rsidRDefault="00777890" w:rsidP="0063229F">
                  <w:pPr>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color w:val="auto"/>
                      <w:sz w:val="21"/>
                      <w:szCs w:val="21"/>
                    </w:rPr>
                    <w:t>BOD</w:t>
                  </w:r>
                  <w:r w:rsidRPr="004D1B0E">
                    <w:rPr>
                      <w:rFonts w:ascii="Times New Roman" w:eastAsia="宋体" w:hAnsi="Times New Roman" w:cs="Times New Roman"/>
                      <w:color w:val="auto"/>
                      <w:sz w:val="21"/>
                      <w:szCs w:val="21"/>
                      <w:vertAlign w:val="subscript"/>
                    </w:rPr>
                    <w:t>5</w:t>
                  </w:r>
                </w:p>
              </w:tc>
              <w:tc>
                <w:tcPr>
                  <w:tcW w:w="3108" w:type="dxa"/>
                  <w:gridSpan w:val="2"/>
                  <w:vAlign w:val="center"/>
                </w:tcPr>
                <w:p w:rsidR="00777890" w:rsidRPr="004D1B0E" w:rsidRDefault="00777890" w:rsidP="0063229F">
                  <w:pPr>
                    <w:spacing w:after="0" w:line="240" w:lineRule="auto"/>
                    <w:jc w:val="center"/>
                    <w:rPr>
                      <w:rFonts w:ascii="宋体" w:eastAsia="宋体" w:hAnsi="宋体" w:cs="Times New Roman"/>
                      <w:color w:val="auto"/>
                      <w:sz w:val="21"/>
                      <w:szCs w:val="21"/>
                    </w:rPr>
                  </w:pPr>
                  <w:r w:rsidRPr="004D1B0E">
                    <w:rPr>
                      <w:rFonts w:ascii="宋体" w:eastAsia="宋体" w:hAnsi="宋体" w:cs="Times New Roman" w:hint="eastAsia"/>
                      <w:color w:val="auto"/>
                      <w:sz w:val="21"/>
                      <w:szCs w:val="21"/>
                    </w:rPr>
                    <w:t>石油类</w:t>
                  </w:r>
                </w:p>
              </w:tc>
            </w:tr>
            <w:tr w:rsidR="00777890" w:rsidRPr="004D1B0E" w:rsidTr="0063229F">
              <w:trPr>
                <w:jc w:val="center"/>
              </w:trPr>
              <w:tc>
                <w:tcPr>
                  <w:tcW w:w="1553" w:type="dxa"/>
                  <w:vAlign w:val="center"/>
                </w:tcPr>
                <w:p w:rsidR="00777890" w:rsidRPr="004D1B0E" w:rsidRDefault="00777890" w:rsidP="0063229F">
                  <w:pPr>
                    <w:spacing w:after="0" w:line="240" w:lineRule="auto"/>
                    <w:jc w:val="center"/>
                    <w:rPr>
                      <w:rFonts w:ascii="宋体" w:eastAsia="宋体" w:hAnsi="宋体" w:cs="Times New Roman"/>
                      <w:color w:val="auto"/>
                      <w:sz w:val="21"/>
                      <w:szCs w:val="21"/>
                    </w:rPr>
                  </w:pPr>
                  <w:r w:rsidRPr="004D1B0E">
                    <w:rPr>
                      <w:rFonts w:ascii="宋体" w:eastAsia="宋体" w:hAnsi="宋体" w:cs="Times New Roman" w:hint="eastAsia"/>
                      <w:color w:val="auto"/>
                      <w:sz w:val="21"/>
                      <w:szCs w:val="21"/>
                    </w:rPr>
                    <w:t>执行标准</w:t>
                  </w:r>
                </w:p>
              </w:tc>
              <w:tc>
                <w:tcPr>
                  <w:tcW w:w="1553" w:type="dxa"/>
                  <w:vAlign w:val="center"/>
                </w:tcPr>
                <w:p w:rsidR="00777890" w:rsidRPr="004D1B0E" w:rsidRDefault="00777890" w:rsidP="0063229F">
                  <w:pPr>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color w:val="auto"/>
                      <w:sz w:val="21"/>
                      <w:szCs w:val="21"/>
                    </w:rPr>
                    <w:t>60</w:t>
                  </w:r>
                </w:p>
              </w:tc>
              <w:tc>
                <w:tcPr>
                  <w:tcW w:w="1553" w:type="dxa"/>
                  <w:vAlign w:val="center"/>
                </w:tcPr>
                <w:p w:rsidR="00777890" w:rsidRPr="004D1B0E" w:rsidRDefault="00777890" w:rsidP="0063229F">
                  <w:pPr>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color w:val="auto"/>
                      <w:sz w:val="21"/>
                      <w:szCs w:val="21"/>
                    </w:rPr>
                    <w:t>10</w:t>
                  </w:r>
                </w:p>
              </w:tc>
              <w:tc>
                <w:tcPr>
                  <w:tcW w:w="3108" w:type="dxa"/>
                  <w:gridSpan w:val="2"/>
                  <w:vAlign w:val="center"/>
                </w:tcPr>
                <w:p w:rsidR="00777890" w:rsidRPr="004D1B0E" w:rsidRDefault="00777890" w:rsidP="0063229F">
                  <w:pPr>
                    <w:spacing w:after="0" w:line="240" w:lineRule="auto"/>
                    <w:jc w:val="center"/>
                    <w:rPr>
                      <w:rFonts w:ascii="Times New Roman" w:eastAsia="宋体" w:hAnsi="Times New Roman" w:cs="Times New Roman"/>
                      <w:color w:val="auto"/>
                      <w:sz w:val="21"/>
                      <w:szCs w:val="21"/>
                    </w:rPr>
                  </w:pPr>
                  <w:r w:rsidRPr="004D1B0E">
                    <w:rPr>
                      <w:rFonts w:ascii="Times New Roman" w:eastAsia="宋体" w:hAnsi="Times New Roman" w:cs="Times New Roman"/>
                      <w:color w:val="auto"/>
                      <w:sz w:val="21"/>
                      <w:szCs w:val="21"/>
                    </w:rPr>
                    <w:t>1</w:t>
                  </w:r>
                </w:p>
              </w:tc>
            </w:tr>
            <w:tr w:rsidR="00777890" w:rsidRPr="004D1B0E" w:rsidTr="0063229F">
              <w:trPr>
                <w:jc w:val="center"/>
              </w:trPr>
              <w:tc>
                <w:tcPr>
                  <w:tcW w:w="7767" w:type="dxa"/>
                  <w:gridSpan w:val="5"/>
                  <w:vAlign w:val="center"/>
                </w:tcPr>
                <w:p w:rsidR="00777890" w:rsidRPr="004D1B0E" w:rsidRDefault="00777890" w:rsidP="0063229F">
                  <w:pPr>
                    <w:spacing w:after="0" w:line="240" w:lineRule="auto"/>
                    <w:jc w:val="center"/>
                    <w:rPr>
                      <w:rFonts w:ascii="宋体" w:eastAsia="宋体" w:hAnsi="宋体" w:cs="Times New Roman"/>
                      <w:color w:val="auto"/>
                      <w:sz w:val="24"/>
                      <w:szCs w:val="24"/>
                    </w:rPr>
                  </w:pPr>
                  <w:r w:rsidRPr="004D1B0E">
                    <w:rPr>
                      <w:rFonts w:ascii="宋体" w:eastAsia="宋体" w:hAnsi="宋体" w:cs="Times New Roman" w:hint="eastAsia"/>
                      <w:color w:val="auto"/>
                      <w:sz w:val="21"/>
                      <w:szCs w:val="21"/>
                    </w:rPr>
                    <w:t>广东省地方标准《水污染物排放限值》（</w:t>
                  </w:r>
                  <w:r w:rsidRPr="004D1B0E">
                    <w:rPr>
                      <w:rFonts w:ascii="宋体" w:eastAsia="宋体" w:hAnsi="宋体" w:cs="Times New Roman"/>
                      <w:color w:val="auto"/>
                      <w:sz w:val="21"/>
                      <w:szCs w:val="21"/>
                    </w:rPr>
                    <w:t>DB44/26-2001</w:t>
                  </w:r>
                  <w:r w:rsidRPr="004D1B0E">
                    <w:rPr>
                      <w:rFonts w:ascii="宋体" w:eastAsia="宋体" w:hAnsi="宋体" w:cs="Times New Roman" w:hint="eastAsia"/>
                      <w:color w:val="auto"/>
                      <w:sz w:val="21"/>
                      <w:szCs w:val="21"/>
                    </w:rPr>
                    <w:t>）第二时段三级标准</w:t>
                  </w:r>
                </w:p>
              </w:tc>
            </w:tr>
            <w:tr w:rsidR="00777890" w:rsidRPr="004D1B0E" w:rsidTr="0063229F">
              <w:trPr>
                <w:jc w:val="center"/>
              </w:trPr>
              <w:tc>
                <w:tcPr>
                  <w:tcW w:w="1553" w:type="dxa"/>
                  <w:vAlign w:val="center"/>
                </w:tcPr>
                <w:p w:rsidR="00777890" w:rsidRPr="002C31ED" w:rsidRDefault="00777890" w:rsidP="0063229F">
                  <w:pPr>
                    <w:spacing w:after="0" w:line="240" w:lineRule="auto"/>
                    <w:jc w:val="center"/>
                    <w:rPr>
                      <w:rFonts w:ascii="宋体" w:eastAsia="宋体" w:hAnsi="宋体" w:cs="Times New Roman"/>
                      <w:color w:val="auto"/>
                      <w:sz w:val="21"/>
                      <w:szCs w:val="21"/>
                    </w:rPr>
                  </w:pPr>
                  <w:r w:rsidRPr="002C31ED">
                    <w:rPr>
                      <w:rFonts w:ascii="宋体" w:eastAsia="宋体" w:hAnsi="宋体" w:cs="Times New Roman" w:hint="eastAsia"/>
                      <w:color w:val="auto"/>
                      <w:sz w:val="21"/>
                      <w:szCs w:val="21"/>
                    </w:rPr>
                    <w:t>水质因子</w:t>
                  </w:r>
                </w:p>
              </w:tc>
              <w:tc>
                <w:tcPr>
                  <w:tcW w:w="1553" w:type="dxa"/>
                  <w:vAlign w:val="center"/>
                </w:tcPr>
                <w:p w:rsidR="00777890" w:rsidRPr="002C31ED" w:rsidRDefault="00777890" w:rsidP="0063229F">
                  <w:pPr>
                    <w:spacing w:after="0" w:line="240" w:lineRule="auto"/>
                    <w:jc w:val="center"/>
                    <w:rPr>
                      <w:rFonts w:ascii="Times New Roman" w:eastAsia="宋体" w:hAnsi="Times New Roman" w:cs="Times New Roman"/>
                      <w:color w:val="auto"/>
                      <w:sz w:val="21"/>
                      <w:szCs w:val="21"/>
                    </w:rPr>
                  </w:pPr>
                  <w:r w:rsidRPr="002C31ED">
                    <w:rPr>
                      <w:rFonts w:ascii="Times New Roman" w:eastAsia="宋体" w:hAnsi="Times New Roman" w:cs="Times New Roman"/>
                      <w:color w:val="auto"/>
                      <w:sz w:val="21"/>
                      <w:szCs w:val="21"/>
                    </w:rPr>
                    <w:t>COD</w:t>
                  </w:r>
                </w:p>
              </w:tc>
              <w:tc>
                <w:tcPr>
                  <w:tcW w:w="1553" w:type="dxa"/>
                  <w:vAlign w:val="center"/>
                </w:tcPr>
                <w:p w:rsidR="00777890" w:rsidRPr="002C31ED" w:rsidRDefault="00777890" w:rsidP="0063229F">
                  <w:pPr>
                    <w:spacing w:after="0" w:line="240" w:lineRule="auto"/>
                    <w:jc w:val="center"/>
                    <w:rPr>
                      <w:rFonts w:ascii="Times New Roman" w:eastAsia="宋体" w:hAnsi="Times New Roman" w:cs="Times New Roman"/>
                      <w:color w:val="auto"/>
                      <w:sz w:val="21"/>
                      <w:szCs w:val="21"/>
                    </w:rPr>
                  </w:pPr>
                  <w:r w:rsidRPr="002C31ED">
                    <w:rPr>
                      <w:rFonts w:ascii="Times New Roman" w:eastAsia="宋体" w:hAnsi="Times New Roman" w:cs="Times New Roman"/>
                      <w:color w:val="auto"/>
                      <w:sz w:val="21"/>
                      <w:szCs w:val="21"/>
                    </w:rPr>
                    <w:t>BOD</w:t>
                  </w:r>
                  <w:r w:rsidRPr="002C31ED">
                    <w:rPr>
                      <w:rFonts w:ascii="Times New Roman" w:eastAsia="宋体" w:hAnsi="Times New Roman" w:cs="Times New Roman"/>
                      <w:color w:val="auto"/>
                      <w:sz w:val="21"/>
                      <w:szCs w:val="21"/>
                      <w:vertAlign w:val="subscript"/>
                    </w:rPr>
                    <w:t>5</w:t>
                  </w:r>
                </w:p>
              </w:tc>
              <w:tc>
                <w:tcPr>
                  <w:tcW w:w="1554" w:type="dxa"/>
                  <w:vAlign w:val="center"/>
                </w:tcPr>
                <w:p w:rsidR="00777890" w:rsidRPr="002C31ED" w:rsidRDefault="00777890" w:rsidP="0063229F">
                  <w:pPr>
                    <w:spacing w:after="0" w:line="240" w:lineRule="auto"/>
                    <w:jc w:val="center"/>
                    <w:rPr>
                      <w:rFonts w:ascii="Times New Roman" w:eastAsia="宋体" w:hAnsi="Times New Roman" w:cs="Times New Roman"/>
                      <w:color w:val="auto"/>
                      <w:sz w:val="21"/>
                      <w:szCs w:val="21"/>
                    </w:rPr>
                  </w:pPr>
                  <w:r w:rsidRPr="002C31ED">
                    <w:rPr>
                      <w:rFonts w:ascii="Times New Roman" w:eastAsia="宋体" w:hAnsi="Times New Roman" w:cs="Times New Roman"/>
                      <w:color w:val="auto"/>
                      <w:sz w:val="21"/>
                      <w:szCs w:val="21"/>
                    </w:rPr>
                    <w:t>SS</w:t>
                  </w:r>
                </w:p>
              </w:tc>
              <w:tc>
                <w:tcPr>
                  <w:tcW w:w="1554" w:type="dxa"/>
                  <w:vAlign w:val="center"/>
                </w:tcPr>
                <w:p w:rsidR="00777890" w:rsidRPr="002C31ED" w:rsidRDefault="00777890" w:rsidP="0063229F">
                  <w:pPr>
                    <w:spacing w:after="0" w:line="240" w:lineRule="auto"/>
                    <w:jc w:val="center"/>
                    <w:rPr>
                      <w:rFonts w:ascii="Times New Roman" w:eastAsia="宋体" w:hAnsi="Times New Roman" w:cs="Times New Roman"/>
                      <w:color w:val="auto"/>
                      <w:sz w:val="21"/>
                      <w:szCs w:val="21"/>
                    </w:rPr>
                  </w:pPr>
                  <w:r w:rsidRPr="002C31ED">
                    <w:rPr>
                      <w:rFonts w:ascii="Times New Roman" w:eastAsia="宋体" w:hAnsi="Times New Roman" w:cs="Times New Roman"/>
                      <w:color w:val="auto"/>
                      <w:sz w:val="21"/>
                      <w:szCs w:val="21"/>
                    </w:rPr>
                    <w:t>NH</w:t>
                  </w:r>
                  <w:r w:rsidRPr="002C31ED">
                    <w:rPr>
                      <w:rFonts w:ascii="Times New Roman" w:eastAsia="宋体" w:hAnsi="Times New Roman" w:cs="Times New Roman"/>
                      <w:color w:val="auto"/>
                      <w:sz w:val="21"/>
                      <w:szCs w:val="21"/>
                      <w:vertAlign w:val="subscript"/>
                    </w:rPr>
                    <w:t>3</w:t>
                  </w:r>
                  <w:r w:rsidRPr="002C31ED">
                    <w:rPr>
                      <w:rFonts w:ascii="Times New Roman" w:eastAsia="宋体" w:hAnsi="Times New Roman" w:cs="Times New Roman"/>
                      <w:color w:val="auto"/>
                      <w:sz w:val="21"/>
                      <w:szCs w:val="21"/>
                    </w:rPr>
                    <w:t>-N</w:t>
                  </w:r>
                </w:p>
              </w:tc>
            </w:tr>
            <w:tr w:rsidR="00777890" w:rsidRPr="004D1B0E" w:rsidTr="0063229F">
              <w:trPr>
                <w:jc w:val="center"/>
              </w:trPr>
              <w:tc>
                <w:tcPr>
                  <w:tcW w:w="1553" w:type="dxa"/>
                  <w:vAlign w:val="center"/>
                </w:tcPr>
                <w:p w:rsidR="00777890" w:rsidRPr="002C31ED" w:rsidRDefault="00777890" w:rsidP="0063229F">
                  <w:pPr>
                    <w:spacing w:after="0" w:line="240" w:lineRule="auto"/>
                    <w:jc w:val="center"/>
                    <w:rPr>
                      <w:rFonts w:ascii="宋体" w:eastAsia="宋体" w:hAnsi="宋体" w:cs="Times New Roman"/>
                      <w:color w:val="auto"/>
                      <w:sz w:val="21"/>
                      <w:szCs w:val="21"/>
                    </w:rPr>
                  </w:pPr>
                  <w:r w:rsidRPr="002C31ED">
                    <w:rPr>
                      <w:rFonts w:ascii="宋体" w:eastAsia="宋体" w:hAnsi="宋体" w:cs="Times New Roman" w:hint="eastAsia"/>
                      <w:color w:val="auto"/>
                      <w:sz w:val="21"/>
                      <w:szCs w:val="21"/>
                    </w:rPr>
                    <w:t>执行标准</w:t>
                  </w:r>
                </w:p>
              </w:tc>
              <w:tc>
                <w:tcPr>
                  <w:tcW w:w="1553" w:type="dxa"/>
                  <w:vAlign w:val="center"/>
                </w:tcPr>
                <w:p w:rsidR="00777890" w:rsidRPr="002C31ED" w:rsidRDefault="00777890" w:rsidP="0063229F">
                  <w:pPr>
                    <w:spacing w:after="0" w:line="240" w:lineRule="auto"/>
                    <w:jc w:val="center"/>
                    <w:rPr>
                      <w:rFonts w:ascii="Times New Roman" w:eastAsia="宋体" w:hAnsi="Times New Roman" w:cs="Times New Roman"/>
                      <w:color w:val="auto"/>
                      <w:sz w:val="21"/>
                      <w:szCs w:val="21"/>
                    </w:rPr>
                  </w:pPr>
                  <w:r w:rsidRPr="002C31ED">
                    <w:rPr>
                      <w:rFonts w:ascii="Times New Roman" w:eastAsia="宋体" w:hAnsi="Times New Roman" w:cs="Times New Roman"/>
                      <w:color w:val="auto"/>
                      <w:sz w:val="21"/>
                      <w:szCs w:val="21"/>
                    </w:rPr>
                    <w:t>500</w:t>
                  </w:r>
                </w:p>
              </w:tc>
              <w:tc>
                <w:tcPr>
                  <w:tcW w:w="1553" w:type="dxa"/>
                  <w:vAlign w:val="center"/>
                </w:tcPr>
                <w:p w:rsidR="00777890" w:rsidRPr="002C31ED" w:rsidRDefault="00777890" w:rsidP="0063229F">
                  <w:pPr>
                    <w:spacing w:after="0" w:line="240" w:lineRule="auto"/>
                    <w:jc w:val="center"/>
                    <w:rPr>
                      <w:rFonts w:ascii="Times New Roman" w:eastAsia="宋体" w:hAnsi="Times New Roman" w:cs="Times New Roman"/>
                      <w:color w:val="auto"/>
                      <w:sz w:val="21"/>
                      <w:szCs w:val="21"/>
                    </w:rPr>
                  </w:pPr>
                  <w:r w:rsidRPr="002C31ED">
                    <w:rPr>
                      <w:rFonts w:ascii="Times New Roman" w:eastAsia="宋体" w:hAnsi="Times New Roman" w:cs="Times New Roman"/>
                      <w:color w:val="auto"/>
                      <w:sz w:val="21"/>
                      <w:szCs w:val="21"/>
                    </w:rPr>
                    <w:t>300</w:t>
                  </w:r>
                </w:p>
              </w:tc>
              <w:tc>
                <w:tcPr>
                  <w:tcW w:w="1554" w:type="dxa"/>
                  <w:vAlign w:val="center"/>
                </w:tcPr>
                <w:p w:rsidR="00777890" w:rsidRPr="002C31ED" w:rsidRDefault="00777890" w:rsidP="0063229F">
                  <w:pPr>
                    <w:spacing w:after="0" w:line="240" w:lineRule="auto"/>
                    <w:jc w:val="center"/>
                    <w:rPr>
                      <w:rFonts w:ascii="Times New Roman" w:eastAsia="宋体" w:hAnsi="Times New Roman" w:cs="Times New Roman"/>
                      <w:color w:val="auto"/>
                      <w:sz w:val="21"/>
                      <w:szCs w:val="21"/>
                    </w:rPr>
                  </w:pPr>
                  <w:r w:rsidRPr="002C31ED">
                    <w:rPr>
                      <w:rFonts w:ascii="Times New Roman" w:eastAsia="宋体" w:hAnsi="Times New Roman" w:cs="Times New Roman"/>
                      <w:color w:val="auto"/>
                      <w:sz w:val="21"/>
                      <w:szCs w:val="21"/>
                    </w:rPr>
                    <w:t>400</w:t>
                  </w:r>
                </w:p>
              </w:tc>
              <w:tc>
                <w:tcPr>
                  <w:tcW w:w="1554" w:type="dxa"/>
                  <w:vAlign w:val="center"/>
                </w:tcPr>
                <w:p w:rsidR="00777890" w:rsidRPr="002C31ED" w:rsidRDefault="00740A9F" w:rsidP="0063229F">
                  <w:pPr>
                    <w:spacing w:after="0" w:line="240" w:lineRule="auto"/>
                    <w:jc w:val="center"/>
                    <w:rPr>
                      <w:rFonts w:ascii="宋体" w:eastAsia="宋体" w:hAnsi="宋体" w:cs="Times New Roman"/>
                      <w:color w:val="auto"/>
                      <w:sz w:val="21"/>
                      <w:szCs w:val="21"/>
                    </w:rPr>
                  </w:pPr>
                  <w:r w:rsidRPr="002C31ED">
                    <w:rPr>
                      <w:rFonts w:ascii="宋体" w:eastAsia="宋体" w:hAnsi="宋体" w:cs="Times New Roman" w:hint="eastAsia"/>
                      <w:color w:val="auto"/>
                      <w:sz w:val="21"/>
                      <w:szCs w:val="21"/>
                    </w:rPr>
                    <w:t>——</w:t>
                  </w:r>
                </w:p>
              </w:tc>
            </w:tr>
          </w:tbl>
          <w:p w:rsidR="00777890" w:rsidRPr="004D1B0E" w:rsidRDefault="00F14839" w:rsidP="00F14839">
            <w:pPr>
              <w:spacing w:after="0" w:line="360" w:lineRule="auto"/>
              <w:ind w:firstLineChars="200" w:firstLine="480"/>
              <w:rPr>
                <w:rFonts w:ascii="宋体" w:eastAsia="宋体" w:hAnsi="宋体" w:cs="Times New Roman"/>
                <w:color w:val="auto"/>
                <w:sz w:val="24"/>
                <w:szCs w:val="24"/>
              </w:rPr>
            </w:pPr>
            <w:r w:rsidRPr="004D1B0E">
              <w:rPr>
                <w:rFonts w:ascii="宋体" w:eastAsia="宋体" w:hAnsi="宋体" w:cs="Times New Roman" w:hint="eastAsia"/>
                <w:color w:val="auto"/>
                <w:sz w:val="24"/>
                <w:szCs w:val="24"/>
              </w:rPr>
              <w:t>2、</w:t>
            </w:r>
            <w:r w:rsidR="00977EA6" w:rsidRPr="004D1B0E">
              <w:rPr>
                <w:rFonts w:ascii="宋体" w:eastAsia="宋体" w:hAnsi="宋体" w:cs="Times New Roman" w:hint="eastAsia"/>
                <w:color w:val="auto"/>
                <w:sz w:val="24"/>
                <w:szCs w:val="24"/>
              </w:rPr>
              <w:t>废气：项目大气污染物执行广东地方标准《大气污染排放限值》（</w:t>
            </w:r>
            <w:r w:rsidR="00977EA6" w:rsidRPr="004D1B0E">
              <w:rPr>
                <w:rFonts w:ascii="Times New Roman" w:eastAsia="宋体" w:hAnsi="Times New Roman" w:cs="Times New Roman"/>
                <w:color w:val="auto"/>
                <w:sz w:val="24"/>
                <w:szCs w:val="24"/>
              </w:rPr>
              <w:t>DB44/27-2001</w:t>
            </w:r>
            <w:r w:rsidR="00977EA6" w:rsidRPr="004D1B0E">
              <w:rPr>
                <w:rFonts w:ascii="宋体" w:eastAsia="宋体" w:hAnsi="宋体" w:cs="Times New Roman" w:hint="eastAsia"/>
                <w:color w:val="auto"/>
                <w:sz w:val="24"/>
                <w:szCs w:val="24"/>
              </w:rPr>
              <w:t>）第二时段二级标准。</w:t>
            </w:r>
          </w:p>
          <w:p w:rsidR="00E57BC2" w:rsidRPr="004D1B0E" w:rsidRDefault="00977EA6" w:rsidP="00F14839">
            <w:pPr>
              <w:spacing w:after="0" w:line="360" w:lineRule="auto"/>
              <w:ind w:firstLineChars="200" w:firstLine="480"/>
              <w:rPr>
                <w:rFonts w:ascii="宋体" w:eastAsia="宋体" w:hAnsi="宋体" w:cs="宋体"/>
                <w:color w:val="auto"/>
                <w:sz w:val="24"/>
                <w:szCs w:val="24"/>
              </w:rPr>
            </w:pPr>
            <w:r w:rsidRPr="004D1B0E">
              <w:rPr>
                <w:rFonts w:ascii="宋体" w:eastAsia="宋体" w:hAnsi="宋体" w:cs="Times New Roman" w:hint="eastAsia"/>
                <w:color w:val="auto"/>
                <w:sz w:val="24"/>
                <w:szCs w:val="24"/>
              </w:rPr>
              <w:t>3.</w:t>
            </w:r>
            <w:r w:rsidR="00E57BC2" w:rsidRPr="004D1B0E">
              <w:rPr>
                <w:rFonts w:ascii="宋体" w:eastAsia="宋体" w:hAnsi="宋体" w:cs="Times New Roman" w:hint="eastAsia"/>
                <w:color w:val="auto"/>
                <w:sz w:val="24"/>
                <w:szCs w:val="24"/>
              </w:rPr>
              <w:t>噪声：项目噪声排放执行《工业企业厂界环境噪声排放标准》</w:t>
            </w:r>
            <w:r w:rsidR="00E57BC2" w:rsidRPr="004D1B0E">
              <w:rPr>
                <w:rFonts w:ascii="宋体" w:eastAsia="宋体" w:hAnsi="宋体"/>
                <w:color w:val="auto"/>
                <w:sz w:val="24"/>
                <w:szCs w:val="24"/>
              </w:rPr>
              <w:t xml:space="preserve"> (</w:t>
            </w:r>
            <w:r w:rsidR="00E57BC2" w:rsidRPr="004D1B0E">
              <w:rPr>
                <w:rFonts w:ascii="Times New Roman" w:eastAsia="宋体" w:hAnsi="Times New Roman" w:cs="Times New Roman"/>
                <w:color w:val="auto"/>
                <w:sz w:val="24"/>
                <w:szCs w:val="24"/>
              </w:rPr>
              <w:t>GB12348-2008</w:t>
            </w:r>
            <w:r w:rsidR="00E57BC2" w:rsidRPr="004D1B0E">
              <w:rPr>
                <w:rFonts w:ascii="宋体" w:eastAsia="宋体" w:hAnsi="宋体"/>
                <w:color w:val="auto"/>
                <w:sz w:val="24"/>
                <w:szCs w:val="24"/>
              </w:rPr>
              <w:t>)</w:t>
            </w:r>
            <w:r w:rsidR="00E57BC2" w:rsidRPr="004D1B0E">
              <w:rPr>
                <w:rFonts w:ascii="Times New Roman" w:eastAsia="宋体" w:hAnsi="Times New Roman" w:cs="Times New Roman"/>
                <w:color w:val="auto"/>
                <w:sz w:val="24"/>
                <w:szCs w:val="24"/>
              </w:rPr>
              <w:t>3</w:t>
            </w:r>
            <w:r w:rsidR="00E57BC2" w:rsidRPr="004D1B0E">
              <w:rPr>
                <w:rFonts w:ascii="宋体" w:eastAsia="宋体" w:hAnsi="宋体" w:cs="宋体" w:hint="eastAsia"/>
                <w:color w:val="auto"/>
                <w:sz w:val="24"/>
                <w:szCs w:val="24"/>
              </w:rPr>
              <w:t>类标</w:t>
            </w:r>
            <w:r w:rsidR="00E57BC2" w:rsidRPr="004D1B0E">
              <w:rPr>
                <w:rFonts w:ascii="宋体" w:eastAsia="宋体" w:hAnsi="宋体" w:cs="MS Mincho" w:hint="eastAsia"/>
                <w:color w:val="auto"/>
                <w:sz w:val="24"/>
                <w:szCs w:val="24"/>
              </w:rPr>
              <w:t>准</w:t>
            </w:r>
            <w:r w:rsidR="00514448" w:rsidRPr="004D1B0E">
              <w:rPr>
                <w:rFonts w:ascii="宋体" w:eastAsia="宋体" w:hAnsi="宋体" w:cs="MS Mincho" w:hint="eastAsia"/>
                <w:color w:val="auto"/>
                <w:sz w:val="24"/>
                <w:szCs w:val="24"/>
              </w:rPr>
              <w:t>，</w:t>
            </w:r>
            <w:r w:rsidR="00E57BC2" w:rsidRPr="004D1B0E">
              <w:rPr>
                <w:rFonts w:ascii="宋体" w:eastAsia="宋体" w:hAnsi="宋体" w:cs="MS Mincho" w:hint="eastAsia"/>
                <w:color w:val="auto"/>
                <w:sz w:val="24"/>
                <w:szCs w:val="24"/>
              </w:rPr>
              <w:t>白天≤65分贝，夜间≤55分贝</w:t>
            </w:r>
            <w:r w:rsidR="00514448" w:rsidRPr="004D1B0E">
              <w:rPr>
                <w:rFonts w:ascii="宋体" w:eastAsia="宋体" w:hAnsi="宋体" w:cs="MS Mincho" w:hint="eastAsia"/>
                <w:color w:val="auto"/>
                <w:sz w:val="24"/>
                <w:szCs w:val="24"/>
              </w:rPr>
              <w:t>。</w:t>
            </w:r>
          </w:p>
          <w:p w:rsidR="00977EA6" w:rsidRPr="004D1B0E" w:rsidRDefault="00E57BC2" w:rsidP="0063229F">
            <w:pPr>
              <w:spacing w:after="0" w:line="360" w:lineRule="auto"/>
              <w:jc w:val="center"/>
              <w:rPr>
                <w:rFonts w:ascii="宋体" w:eastAsia="宋体" w:hAnsi="宋体" w:cs="Times New Roman"/>
                <w:color w:val="auto"/>
                <w:sz w:val="24"/>
                <w:szCs w:val="24"/>
              </w:rPr>
            </w:pPr>
            <w:r w:rsidRPr="004D1B0E">
              <w:rPr>
                <w:rFonts w:ascii="宋体" w:eastAsia="宋体" w:hAnsi="宋体" w:cs="Times New Roman" w:hint="eastAsia"/>
                <w:color w:val="auto"/>
                <w:sz w:val="24"/>
                <w:szCs w:val="24"/>
              </w:rPr>
              <w:t>表</w:t>
            </w:r>
            <w:r w:rsidR="009B4F7B" w:rsidRPr="004D1B0E">
              <w:rPr>
                <w:rFonts w:ascii="宋体" w:eastAsia="宋体" w:hAnsi="宋体" w:cs="Times New Roman" w:hint="eastAsia"/>
                <w:color w:val="auto"/>
                <w:sz w:val="24"/>
                <w:szCs w:val="24"/>
              </w:rPr>
              <w:t>3</w:t>
            </w:r>
            <w:r w:rsidRPr="004D1B0E">
              <w:rPr>
                <w:rFonts w:ascii="宋体" w:eastAsia="宋体" w:hAnsi="宋体" w:cs="Times New Roman" w:hint="eastAsia"/>
                <w:color w:val="auto"/>
                <w:sz w:val="24"/>
                <w:szCs w:val="24"/>
              </w:rPr>
              <w:t xml:space="preserve"> 噪声污染排放标准一览表</w:t>
            </w:r>
          </w:p>
          <w:tbl>
            <w:tblPr>
              <w:tblStyle w:val="a3"/>
              <w:tblW w:w="0" w:type="auto"/>
              <w:jc w:val="center"/>
              <w:tblLayout w:type="fixed"/>
              <w:tblLook w:val="04A0"/>
            </w:tblPr>
            <w:tblGrid>
              <w:gridCol w:w="2412"/>
              <w:gridCol w:w="1418"/>
              <w:gridCol w:w="720"/>
              <w:gridCol w:w="1835"/>
              <w:gridCol w:w="1984"/>
            </w:tblGrid>
            <w:tr w:rsidR="0063229F" w:rsidRPr="004D1B0E" w:rsidTr="0063229F">
              <w:trPr>
                <w:trHeight w:val="412"/>
                <w:jc w:val="center"/>
              </w:trPr>
              <w:tc>
                <w:tcPr>
                  <w:tcW w:w="2412" w:type="dxa"/>
                  <w:vAlign w:val="center"/>
                </w:tcPr>
                <w:p w:rsidR="0063229F" w:rsidRPr="004D1B0E" w:rsidRDefault="0063229F" w:rsidP="0063229F">
                  <w:pPr>
                    <w:spacing w:after="0" w:line="360" w:lineRule="auto"/>
                    <w:jc w:val="center"/>
                    <w:rPr>
                      <w:rFonts w:ascii="宋体" w:eastAsia="宋体" w:hAnsi="宋体" w:cs="Times New Roman"/>
                      <w:color w:val="auto"/>
                      <w:sz w:val="21"/>
                      <w:szCs w:val="21"/>
                    </w:rPr>
                  </w:pPr>
                  <w:r w:rsidRPr="004D1B0E">
                    <w:rPr>
                      <w:rFonts w:ascii="宋体" w:eastAsia="宋体" w:hAnsi="宋体" w:cs="Times New Roman" w:hint="eastAsia"/>
                      <w:color w:val="auto"/>
                      <w:sz w:val="21"/>
                      <w:szCs w:val="21"/>
                    </w:rPr>
                    <w:t>标准名</w:t>
                  </w:r>
                </w:p>
              </w:tc>
              <w:tc>
                <w:tcPr>
                  <w:tcW w:w="1418" w:type="dxa"/>
                  <w:vAlign w:val="center"/>
                </w:tcPr>
                <w:p w:rsidR="0063229F" w:rsidRPr="004D1B0E" w:rsidRDefault="0063229F" w:rsidP="0063229F">
                  <w:pPr>
                    <w:tabs>
                      <w:tab w:val="left" w:pos="225"/>
                      <w:tab w:val="center" w:pos="600"/>
                    </w:tabs>
                    <w:spacing w:after="0" w:line="360" w:lineRule="auto"/>
                    <w:jc w:val="center"/>
                    <w:rPr>
                      <w:rFonts w:ascii="宋体" w:eastAsia="宋体" w:hAnsi="宋体" w:cs="Times New Roman"/>
                      <w:color w:val="auto"/>
                      <w:sz w:val="21"/>
                      <w:szCs w:val="21"/>
                    </w:rPr>
                  </w:pPr>
                  <w:r w:rsidRPr="004D1B0E">
                    <w:rPr>
                      <w:rFonts w:ascii="宋体" w:eastAsia="宋体" w:hAnsi="宋体" w:cs="Times New Roman" w:hint="eastAsia"/>
                      <w:color w:val="auto"/>
                      <w:sz w:val="21"/>
                      <w:szCs w:val="21"/>
                    </w:rPr>
                    <w:t>主要因子</w:t>
                  </w:r>
                </w:p>
              </w:tc>
              <w:tc>
                <w:tcPr>
                  <w:tcW w:w="4539" w:type="dxa"/>
                  <w:gridSpan w:val="3"/>
                  <w:vAlign w:val="center"/>
                </w:tcPr>
                <w:p w:rsidR="0063229F" w:rsidRPr="004D1B0E" w:rsidRDefault="0063229F" w:rsidP="0063229F">
                  <w:pPr>
                    <w:spacing w:after="0" w:line="360" w:lineRule="auto"/>
                    <w:jc w:val="center"/>
                    <w:rPr>
                      <w:rFonts w:ascii="宋体" w:eastAsia="宋体" w:hAnsi="宋体" w:cs="Times New Roman"/>
                      <w:color w:val="auto"/>
                      <w:sz w:val="21"/>
                      <w:szCs w:val="21"/>
                    </w:rPr>
                  </w:pPr>
                  <w:r w:rsidRPr="004D1B0E">
                    <w:rPr>
                      <w:rFonts w:ascii="宋体" w:eastAsia="宋体" w:hAnsi="宋体" w:cs="Times New Roman" w:hint="eastAsia"/>
                      <w:color w:val="auto"/>
                      <w:sz w:val="21"/>
                      <w:szCs w:val="21"/>
                    </w:rPr>
                    <w:t>标准限值</w:t>
                  </w:r>
                </w:p>
              </w:tc>
            </w:tr>
            <w:tr w:rsidR="00732642" w:rsidRPr="004D1B0E" w:rsidTr="0063229F">
              <w:trPr>
                <w:trHeight w:val="1128"/>
                <w:jc w:val="center"/>
              </w:trPr>
              <w:tc>
                <w:tcPr>
                  <w:tcW w:w="2412" w:type="dxa"/>
                  <w:vAlign w:val="center"/>
                </w:tcPr>
                <w:p w:rsidR="00732642" w:rsidRPr="004D1B0E" w:rsidRDefault="00732642" w:rsidP="0063229F">
                  <w:pPr>
                    <w:spacing w:after="0" w:line="360" w:lineRule="auto"/>
                    <w:ind w:leftChars="49" w:left="108"/>
                    <w:jc w:val="center"/>
                    <w:rPr>
                      <w:rFonts w:ascii="宋体" w:eastAsia="宋体" w:hAnsi="宋体" w:cs="Times New Roman"/>
                      <w:color w:val="auto"/>
                      <w:sz w:val="21"/>
                      <w:szCs w:val="21"/>
                    </w:rPr>
                  </w:pPr>
                  <w:r w:rsidRPr="004D1B0E">
                    <w:rPr>
                      <w:rFonts w:ascii="宋体" w:eastAsia="宋体" w:hAnsi="宋体" w:cs="Times New Roman" w:hint="eastAsia"/>
                      <w:color w:val="auto"/>
                      <w:sz w:val="21"/>
                      <w:szCs w:val="21"/>
                    </w:rPr>
                    <w:t>工业企业厂界环境噪声排放标准》</w:t>
                  </w:r>
                  <w:r w:rsidRPr="004D1B0E">
                    <w:rPr>
                      <w:rFonts w:ascii="宋体" w:eastAsia="宋体" w:hAnsi="宋体" w:cs="Times New Roman"/>
                      <w:color w:val="auto"/>
                      <w:sz w:val="21"/>
                      <w:szCs w:val="21"/>
                    </w:rPr>
                    <w:t xml:space="preserve"> (GB12348-2008)</w:t>
                  </w:r>
                </w:p>
              </w:tc>
              <w:tc>
                <w:tcPr>
                  <w:tcW w:w="1418" w:type="dxa"/>
                  <w:vAlign w:val="center"/>
                </w:tcPr>
                <w:p w:rsidR="00732642" w:rsidRPr="004D1B0E" w:rsidRDefault="00732642" w:rsidP="0063229F">
                  <w:pPr>
                    <w:spacing w:after="0" w:line="360" w:lineRule="auto"/>
                    <w:jc w:val="center"/>
                    <w:rPr>
                      <w:rFonts w:ascii="宋体" w:eastAsia="宋体" w:hAnsi="宋体" w:cs="Times New Roman"/>
                      <w:color w:val="auto"/>
                      <w:sz w:val="21"/>
                      <w:szCs w:val="21"/>
                    </w:rPr>
                  </w:pPr>
                  <w:r w:rsidRPr="004D1B0E">
                    <w:rPr>
                      <w:rFonts w:ascii="宋体" w:eastAsia="宋体" w:hAnsi="宋体" w:cs="Times New Roman" w:hint="eastAsia"/>
                      <w:color w:val="auto"/>
                      <w:sz w:val="21"/>
                      <w:szCs w:val="21"/>
                    </w:rPr>
                    <w:t>等效连续A声级</w:t>
                  </w:r>
                </w:p>
              </w:tc>
              <w:tc>
                <w:tcPr>
                  <w:tcW w:w="720" w:type="dxa"/>
                  <w:vAlign w:val="center"/>
                </w:tcPr>
                <w:p w:rsidR="00732642" w:rsidRPr="004D1B0E" w:rsidRDefault="0063229F" w:rsidP="0063229F">
                  <w:pPr>
                    <w:spacing w:after="0" w:line="360" w:lineRule="auto"/>
                    <w:jc w:val="center"/>
                    <w:rPr>
                      <w:rFonts w:ascii="宋体" w:eastAsia="宋体" w:hAnsi="宋体" w:cs="Times New Roman"/>
                      <w:color w:val="auto"/>
                      <w:sz w:val="21"/>
                      <w:szCs w:val="21"/>
                    </w:rPr>
                  </w:pPr>
                  <w:r w:rsidRPr="004D1B0E">
                    <w:rPr>
                      <w:rFonts w:ascii="宋体" w:eastAsia="宋体" w:hAnsi="宋体" w:cs="Times New Roman" w:hint="eastAsia"/>
                      <w:color w:val="auto"/>
                      <w:sz w:val="21"/>
                      <w:szCs w:val="21"/>
                    </w:rPr>
                    <w:t>3类</w:t>
                  </w:r>
                </w:p>
              </w:tc>
              <w:tc>
                <w:tcPr>
                  <w:tcW w:w="1835" w:type="dxa"/>
                  <w:vAlign w:val="center"/>
                </w:tcPr>
                <w:p w:rsidR="0063229F" w:rsidRPr="004D1B0E" w:rsidRDefault="0063229F" w:rsidP="0063229F">
                  <w:pPr>
                    <w:spacing w:after="0" w:line="360" w:lineRule="auto"/>
                    <w:rPr>
                      <w:rFonts w:ascii="宋体" w:eastAsia="宋体" w:hAnsi="宋体" w:cs="Times New Roman"/>
                      <w:color w:val="auto"/>
                      <w:sz w:val="21"/>
                      <w:szCs w:val="21"/>
                    </w:rPr>
                  </w:pPr>
                  <w:r w:rsidRPr="004D1B0E">
                    <w:rPr>
                      <w:rFonts w:ascii="宋体" w:eastAsia="宋体" w:hAnsi="宋体" w:cs="Times New Roman" w:hint="eastAsia"/>
                      <w:color w:val="auto"/>
                      <w:sz w:val="21"/>
                      <w:szCs w:val="21"/>
                    </w:rPr>
                    <w:t>昼间≤65dB（A）</w:t>
                  </w:r>
                </w:p>
              </w:tc>
              <w:tc>
                <w:tcPr>
                  <w:tcW w:w="1984" w:type="dxa"/>
                  <w:vAlign w:val="center"/>
                </w:tcPr>
                <w:p w:rsidR="00732642" w:rsidRPr="004D1B0E" w:rsidRDefault="0063229F" w:rsidP="0063229F">
                  <w:pPr>
                    <w:spacing w:after="0" w:line="360" w:lineRule="auto"/>
                    <w:jc w:val="center"/>
                    <w:rPr>
                      <w:rFonts w:ascii="宋体" w:eastAsia="宋体" w:hAnsi="宋体" w:cs="Times New Roman"/>
                      <w:color w:val="auto"/>
                      <w:sz w:val="21"/>
                      <w:szCs w:val="21"/>
                    </w:rPr>
                  </w:pPr>
                  <w:r w:rsidRPr="004D1B0E">
                    <w:rPr>
                      <w:rFonts w:ascii="宋体" w:eastAsia="宋体" w:hAnsi="宋体" w:cs="Times New Roman" w:hint="eastAsia"/>
                      <w:color w:val="auto"/>
                      <w:sz w:val="21"/>
                      <w:szCs w:val="21"/>
                    </w:rPr>
                    <w:t>夜间≤55 dB（A）</w:t>
                  </w:r>
                </w:p>
              </w:tc>
            </w:tr>
          </w:tbl>
          <w:p w:rsidR="00914FF6" w:rsidRPr="004D1B0E" w:rsidRDefault="00914FF6" w:rsidP="00914FF6">
            <w:pPr>
              <w:spacing w:after="0" w:line="360" w:lineRule="auto"/>
              <w:ind w:firstLineChars="250" w:firstLine="600"/>
              <w:rPr>
                <w:ins w:id="0" w:author="Microsoft" w:date="2017-09-12T15:32:00Z"/>
                <w:rFonts w:ascii="宋体" w:eastAsia="宋体" w:hAnsi="宋体" w:cs="Times New Roman"/>
                <w:color w:val="auto"/>
                <w:sz w:val="24"/>
                <w:szCs w:val="24"/>
              </w:rPr>
            </w:pPr>
            <w:r w:rsidRPr="004D1B0E">
              <w:rPr>
                <w:rFonts w:ascii="宋体" w:eastAsia="宋体" w:hAnsi="宋体" w:cs="Times New Roman"/>
                <w:color w:val="auto"/>
                <w:sz w:val="24"/>
                <w:szCs w:val="24"/>
              </w:rPr>
              <w:t>4、固体废物</w:t>
            </w:r>
            <w:r w:rsidR="00514448" w:rsidRPr="004D1B0E">
              <w:rPr>
                <w:rFonts w:ascii="宋体" w:eastAsia="宋体" w:hAnsi="宋体" w:cs="Times New Roman" w:hint="eastAsia"/>
                <w:color w:val="auto"/>
                <w:sz w:val="24"/>
                <w:szCs w:val="24"/>
              </w:rPr>
              <w:t>：</w:t>
            </w:r>
            <w:r w:rsidRPr="004D1B0E">
              <w:rPr>
                <w:rFonts w:ascii="宋体" w:eastAsia="宋体" w:hAnsi="宋体" w:cs="Times New Roman"/>
                <w:color w:val="auto"/>
                <w:sz w:val="24"/>
                <w:szCs w:val="24"/>
              </w:rPr>
              <w:t>固体废物管理应遵照《中华人民共和国固体废物污染环境防治法》、《广东省固体废物污染环境防治条例》《一般工业固体废物贮存、处置场污染控制标准》(GB18599-2001)及“2013 年6 月</w:t>
            </w:r>
            <w:r w:rsidR="006205EB" w:rsidRPr="004D1B0E">
              <w:rPr>
                <w:rFonts w:ascii="宋体" w:eastAsia="宋体" w:hAnsi="宋体" w:cs="Times New Roman"/>
                <w:color w:val="auto"/>
                <w:sz w:val="24"/>
                <w:szCs w:val="24"/>
              </w:rPr>
              <w:t>修</w:t>
            </w:r>
            <w:r w:rsidR="006205EB" w:rsidRPr="004D1B0E">
              <w:rPr>
                <w:rFonts w:ascii="宋体" w:eastAsia="宋体" w:hAnsi="宋体" w:cs="Times New Roman" w:hint="eastAsia"/>
                <w:color w:val="auto"/>
                <w:sz w:val="24"/>
                <w:szCs w:val="24"/>
              </w:rPr>
              <w:t>改</w:t>
            </w:r>
            <w:r w:rsidRPr="004D1B0E">
              <w:rPr>
                <w:rFonts w:ascii="宋体" w:eastAsia="宋体" w:hAnsi="宋体" w:cs="Times New Roman"/>
                <w:color w:val="auto"/>
                <w:sz w:val="24"/>
                <w:szCs w:val="24"/>
              </w:rPr>
              <w:t>单”的有关规定。危险废物应按照《危险废物贮存污染控制标准》(GB18597-2001) 及“2013 年6 月</w:t>
            </w:r>
            <w:r w:rsidR="006205EB" w:rsidRPr="004D1B0E">
              <w:rPr>
                <w:rFonts w:ascii="宋体" w:eastAsia="宋体" w:hAnsi="宋体" w:cs="Times New Roman"/>
                <w:color w:val="auto"/>
                <w:sz w:val="24"/>
                <w:szCs w:val="24"/>
              </w:rPr>
              <w:t>修</w:t>
            </w:r>
            <w:r w:rsidR="006205EB" w:rsidRPr="004D1B0E">
              <w:rPr>
                <w:rFonts w:ascii="宋体" w:eastAsia="宋体" w:hAnsi="宋体" w:cs="Times New Roman" w:hint="eastAsia"/>
                <w:color w:val="auto"/>
                <w:sz w:val="24"/>
                <w:szCs w:val="24"/>
              </w:rPr>
              <w:t>改</w:t>
            </w:r>
            <w:r w:rsidRPr="004D1B0E">
              <w:rPr>
                <w:rFonts w:ascii="宋体" w:eastAsia="宋体" w:hAnsi="宋体" w:cs="Times New Roman"/>
                <w:color w:val="auto"/>
                <w:sz w:val="24"/>
                <w:szCs w:val="24"/>
              </w:rPr>
              <w:t>单“的有关规定和《危险废物填埋污染控制标准》( GB18598-2001)的有关规定执行。</w:t>
            </w:r>
          </w:p>
          <w:p w:rsidR="00BF1FBC" w:rsidRPr="004D1B0E" w:rsidRDefault="00BF1FBC" w:rsidP="00483454">
            <w:pPr>
              <w:spacing w:after="0" w:line="360" w:lineRule="auto"/>
              <w:ind w:firstLineChars="250" w:firstLine="600"/>
              <w:rPr>
                <w:rFonts w:ascii="宋体" w:eastAsia="宋体" w:hAnsi="宋体" w:cs="Times New Roman"/>
                <w:color w:val="auto"/>
                <w:sz w:val="24"/>
                <w:szCs w:val="24"/>
              </w:rPr>
            </w:pPr>
          </w:p>
        </w:tc>
      </w:tr>
    </w:tbl>
    <w:p w:rsidR="00276C59" w:rsidRPr="006D6C49" w:rsidRDefault="00276C59">
      <w:pPr>
        <w:spacing w:after="0"/>
        <w:ind w:left="-122" w:right="-115"/>
        <w:rPr>
          <w:rFonts w:ascii="Times New Roman" w:hAnsi="Times New Roman" w:cs="Times New Roman"/>
          <w:color w:val="auto"/>
        </w:rPr>
        <w:sectPr w:rsidR="00276C59" w:rsidRPr="006D6C49" w:rsidSect="00996EC4">
          <w:footerReference w:type="default" r:id="rId8"/>
          <w:pgSz w:w="11904" w:h="16840"/>
          <w:pgMar w:top="1440" w:right="1797" w:bottom="1503" w:left="1800" w:header="720" w:footer="720" w:gutter="0"/>
          <w:pgNumType w:start="1"/>
          <w:cols w:space="720"/>
        </w:sectPr>
      </w:pPr>
    </w:p>
    <w:p w:rsidR="000F4A36" w:rsidRPr="006D6C49" w:rsidRDefault="00F331AA">
      <w:pPr>
        <w:spacing w:after="0"/>
        <w:ind w:left="-122" w:right="-115"/>
        <w:rPr>
          <w:rFonts w:ascii="Times New Roman" w:eastAsiaTheme="minorEastAsia" w:hAnsi="Times New Roman" w:cs="Times New Roman"/>
          <w:b/>
          <w:color w:val="auto"/>
          <w:sz w:val="24"/>
        </w:rPr>
      </w:pPr>
      <w:r w:rsidRPr="006D6C49">
        <w:rPr>
          <w:rFonts w:ascii="Times New Roman" w:eastAsiaTheme="minorEastAsia" w:hAnsi="Times New Roman" w:cs="Times New Roman"/>
          <w:b/>
          <w:color w:val="auto"/>
          <w:sz w:val="24"/>
        </w:rPr>
        <w:t>项目概况</w:t>
      </w:r>
    </w:p>
    <w:tbl>
      <w:tblPr>
        <w:tblStyle w:val="a3"/>
        <w:tblW w:w="0" w:type="auto"/>
        <w:tblLook w:val="04A0"/>
      </w:tblPr>
      <w:tblGrid>
        <w:gridCol w:w="8316"/>
      </w:tblGrid>
      <w:tr w:rsidR="006D6C49" w:rsidRPr="006D6C49" w:rsidTr="006B3C49">
        <w:trPr>
          <w:trHeight w:val="13264"/>
        </w:trPr>
        <w:tc>
          <w:tcPr>
            <w:tcW w:w="8316" w:type="dxa"/>
          </w:tcPr>
          <w:p w:rsidR="00B73D3B" w:rsidRDefault="002A364B" w:rsidP="002A364B">
            <w:pPr>
              <w:spacing w:after="0" w:line="360" w:lineRule="auto"/>
              <w:ind w:firstLineChars="200" w:firstLine="480"/>
              <w:jc w:val="both"/>
              <w:rPr>
                <w:rFonts w:ascii="宋体" w:eastAsia="宋体" w:hAnsi="宋体" w:cs="Times New Roman"/>
                <w:color w:val="auto"/>
                <w:sz w:val="24"/>
                <w:szCs w:val="24"/>
              </w:rPr>
            </w:pPr>
            <w:r w:rsidRPr="002A364B">
              <w:rPr>
                <w:rFonts w:ascii="宋体" w:eastAsia="宋体" w:hAnsi="宋体" w:cs="Times New Roman" w:hint="eastAsia"/>
                <w:color w:val="auto"/>
                <w:sz w:val="24"/>
                <w:szCs w:val="24"/>
              </w:rPr>
              <w:t>项目地理位置</w:t>
            </w:r>
            <w:r>
              <w:rPr>
                <w:rFonts w:ascii="宋体" w:eastAsia="宋体" w:hAnsi="宋体" w:cs="Times New Roman" w:hint="eastAsia"/>
                <w:color w:val="auto"/>
                <w:sz w:val="24"/>
                <w:szCs w:val="24"/>
              </w:rPr>
              <w:t>（附图1）</w:t>
            </w:r>
          </w:p>
          <w:p w:rsidR="002A364B" w:rsidRDefault="002A364B" w:rsidP="009C3FBA">
            <w:pPr>
              <w:pStyle w:val="Default"/>
              <w:spacing w:line="360" w:lineRule="auto"/>
              <w:ind w:firstLineChars="200" w:firstLine="480"/>
              <w:rPr>
                <w:rFonts w:hAnsi="宋体" w:cs="Times New Roman"/>
                <w:color w:val="auto"/>
              </w:rPr>
            </w:pPr>
            <w:r>
              <w:rPr>
                <w:rFonts w:hAnsi="宋体" w:cs="Times New Roman" w:hint="eastAsia"/>
                <w:color w:val="auto"/>
              </w:rPr>
              <w:t>项目地理位置位于</w:t>
            </w:r>
            <w:r w:rsidR="00995E0F">
              <w:rPr>
                <w:rFonts w:hAnsi="宋体" w:cs="Times New Roman"/>
                <w:color w:val="auto"/>
              </w:rPr>
              <w:t>深圳市坪山</w:t>
            </w:r>
            <w:r w:rsidRPr="002A364B">
              <w:rPr>
                <w:rFonts w:hAnsi="宋体" w:cs="Times New Roman"/>
                <w:color w:val="auto"/>
              </w:rPr>
              <w:t>区大工业兰竹道以北</w:t>
            </w:r>
            <w:r w:rsidRPr="00705DFF">
              <w:rPr>
                <w:rFonts w:ascii="Times New Roman" w:hAnsi="Times New Roman" w:cs="Times New Roman"/>
                <w:color w:val="auto"/>
              </w:rPr>
              <w:t>CH3</w:t>
            </w:r>
            <w:r w:rsidRPr="002A364B">
              <w:rPr>
                <w:rFonts w:hAnsi="宋体" w:cs="Times New Roman"/>
                <w:color w:val="auto"/>
              </w:rPr>
              <w:t>主厂房</w:t>
            </w:r>
            <w:r w:rsidRPr="00705DFF">
              <w:rPr>
                <w:rFonts w:ascii="Times New Roman" w:hAnsi="Times New Roman" w:cs="Times New Roman"/>
                <w:color w:val="auto"/>
              </w:rPr>
              <w:t>STN</w:t>
            </w:r>
            <w:r w:rsidRPr="002A364B">
              <w:rPr>
                <w:rFonts w:hAnsi="宋体" w:cs="Times New Roman"/>
                <w:color w:val="auto"/>
              </w:rPr>
              <w:t>生产厂房部分</w:t>
            </w:r>
            <w:r>
              <w:rPr>
                <w:rFonts w:hAnsi="宋体" w:cs="Times New Roman" w:hint="eastAsia"/>
                <w:color w:val="auto"/>
              </w:rPr>
              <w:t>，坐标地址如下：</w:t>
            </w:r>
          </w:p>
          <w:p w:rsidR="002A364B" w:rsidRPr="009C3FBA" w:rsidRDefault="002A364B" w:rsidP="002A364B">
            <w:pPr>
              <w:pStyle w:val="Default"/>
              <w:jc w:val="center"/>
            </w:pPr>
            <w:r w:rsidRPr="009C3FBA">
              <w:rPr>
                <w:rFonts w:hAnsi="宋体" w:cs="Times New Roman" w:hint="eastAsia"/>
                <w:color w:val="auto"/>
              </w:rPr>
              <w:t>表3项目所在位置边界址点坐标</w:t>
            </w:r>
          </w:p>
          <w:tbl>
            <w:tblPr>
              <w:tblStyle w:val="a3"/>
              <w:tblW w:w="0" w:type="auto"/>
              <w:tblLook w:val="04A0"/>
            </w:tblPr>
            <w:tblGrid>
              <w:gridCol w:w="1129"/>
              <w:gridCol w:w="1979"/>
              <w:gridCol w:w="1533"/>
              <w:gridCol w:w="1896"/>
              <w:gridCol w:w="1534"/>
            </w:tblGrid>
            <w:tr w:rsidR="006B643C" w:rsidTr="009C3FBA">
              <w:trPr>
                <w:trHeight w:val="345"/>
              </w:trPr>
              <w:tc>
                <w:tcPr>
                  <w:tcW w:w="1129" w:type="dxa"/>
                </w:tcPr>
                <w:p w:rsidR="006B643C" w:rsidRPr="009C3FBA" w:rsidRDefault="006B643C" w:rsidP="006B643C">
                  <w:pPr>
                    <w:spacing w:after="0" w:line="360" w:lineRule="auto"/>
                    <w:jc w:val="center"/>
                    <w:rPr>
                      <w:rFonts w:ascii="宋体" w:eastAsia="宋体" w:hAnsi="宋体" w:cs="Times New Roman"/>
                      <w:color w:val="auto"/>
                      <w:sz w:val="21"/>
                      <w:szCs w:val="21"/>
                    </w:rPr>
                  </w:pPr>
                  <w:r w:rsidRPr="009C3FBA">
                    <w:rPr>
                      <w:rFonts w:ascii="宋体" w:eastAsia="宋体" w:hAnsi="宋体" w:cs="Times New Roman" w:hint="eastAsia"/>
                      <w:color w:val="auto"/>
                      <w:sz w:val="21"/>
                      <w:szCs w:val="21"/>
                    </w:rPr>
                    <w:t>序号</w:t>
                  </w:r>
                </w:p>
              </w:tc>
              <w:tc>
                <w:tcPr>
                  <w:tcW w:w="1979" w:type="dxa"/>
                </w:tcPr>
                <w:p w:rsidR="006B643C" w:rsidRPr="009C3FBA" w:rsidRDefault="006B643C" w:rsidP="003377BD">
                  <w:pPr>
                    <w:spacing w:after="0" w:line="360" w:lineRule="auto"/>
                    <w:jc w:val="center"/>
                    <w:rPr>
                      <w:rFonts w:ascii="宋体" w:eastAsia="宋体" w:hAnsi="宋体" w:cs="Times New Roman"/>
                      <w:color w:val="auto"/>
                      <w:sz w:val="21"/>
                      <w:szCs w:val="21"/>
                    </w:rPr>
                  </w:pPr>
                  <w:r w:rsidRPr="002C31ED">
                    <w:rPr>
                      <w:rFonts w:ascii="Times New Roman" w:eastAsia="宋体" w:hAnsi="Times New Roman" w:cs="Times New Roman"/>
                      <w:color w:val="auto"/>
                      <w:sz w:val="21"/>
                      <w:szCs w:val="21"/>
                    </w:rPr>
                    <w:t>X</w:t>
                  </w:r>
                  <w:r w:rsidRPr="009C3FBA">
                    <w:rPr>
                      <w:rFonts w:ascii="宋体" w:eastAsia="宋体" w:hAnsi="宋体" w:cs="Times New Roman" w:hint="eastAsia"/>
                      <w:color w:val="auto"/>
                      <w:sz w:val="21"/>
                      <w:szCs w:val="21"/>
                    </w:rPr>
                    <w:t>轴</w:t>
                  </w:r>
                </w:p>
              </w:tc>
              <w:tc>
                <w:tcPr>
                  <w:tcW w:w="1533" w:type="dxa"/>
                </w:tcPr>
                <w:p w:rsidR="006B643C" w:rsidRPr="009C3FBA" w:rsidRDefault="006B643C" w:rsidP="003377BD">
                  <w:pPr>
                    <w:spacing w:after="0" w:line="360" w:lineRule="auto"/>
                    <w:jc w:val="center"/>
                    <w:rPr>
                      <w:rFonts w:ascii="宋体" w:eastAsia="宋体" w:hAnsi="宋体" w:cs="Times New Roman"/>
                      <w:color w:val="auto"/>
                      <w:sz w:val="21"/>
                      <w:szCs w:val="21"/>
                    </w:rPr>
                  </w:pPr>
                  <w:r w:rsidRPr="002C31ED">
                    <w:rPr>
                      <w:rFonts w:ascii="Times New Roman" w:eastAsia="宋体" w:hAnsi="Times New Roman" w:cs="Times New Roman"/>
                      <w:color w:val="auto"/>
                      <w:sz w:val="21"/>
                      <w:szCs w:val="21"/>
                    </w:rPr>
                    <w:t>Y</w:t>
                  </w:r>
                  <w:r w:rsidRPr="009C3FBA">
                    <w:rPr>
                      <w:rFonts w:ascii="宋体" w:eastAsia="宋体" w:hAnsi="宋体" w:cs="Times New Roman" w:hint="eastAsia"/>
                      <w:color w:val="auto"/>
                      <w:sz w:val="21"/>
                      <w:szCs w:val="21"/>
                    </w:rPr>
                    <w:t>轴</w:t>
                  </w:r>
                </w:p>
              </w:tc>
              <w:tc>
                <w:tcPr>
                  <w:tcW w:w="1896" w:type="dxa"/>
                </w:tcPr>
                <w:p w:rsidR="006B643C" w:rsidRPr="009C3FBA" w:rsidRDefault="006B643C" w:rsidP="003377BD">
                  <w:pPr>
                    <w:spacing w:after="0" w:line="360" w:lineRule="auto"/>
                    <w:jc w:val="center"/>
                    <w:rPr>
                      <w:rFonts w:ascii="宋体" w:eastAsia="宋体" w:hAnsi="宋体" w:cs="Times New Roman"/>
                      <w:color w:val="auto"/>
                      <w:sz w:val="21"/>
                      <w:szCs w:val="21"/>
                    </w:rPr>
                  </w:pPr>
                  <w:r w:rsidRPr="009C3FBA">
                    <w:rPr>
                      <w:rFonts w:ascii="宋体" w:eastAsia="宋体" w:hAnsi="宋体" w:cs="Times New Roman" w:hint="eastAsia"/>
                      <w:color w:val="auto"/>
                      <w:sz w:val="21"/>
                      <w:szCs w:val="21"/>
                    </w:rPr>
                    <w:t>纬度</w:t>
                  </w:r>
                </w:p>
              </w:tc>
              <w:tc>
                <w:tcPr>
                  <w:tcW w:w="1534" w:type="dxa"/>
                </w:tcPr>
                <w:p w:rsidR="006B643C" w:rsidRPr="009C3FBA" w:rsidRDefault="006B643C" w:rsidP="003377BD">
                  <w:pPr>
                    <w:spacing w:after="0" w:line="360" w:lineRule="auto"/>
                    <w:jc w:val="center"/>
                    <w:rPr>
                      <w:rFonts w:ascii="宋体" w:eastAsia="宋体" w:hAnsi="宋体" w:cs="Times New Roman"/>
                      <w:color w:val="auto"/>
                      <w:sz w:val="21"/>
                      <w:szCs w:val="21"/>
                    </w:rPr>
                  </w:pPr>
                  <w:r w:rsidRPr="009C3FBA">
                    <w:rPr>
                      <w:rFonts w:ascii="宋体" w:eastAsia="宋体" w:hAnsi="宋体" w:cs="Times New Roman" w:hint="eastAsia"/>
                      <w:color w:val="auto"/>
                      <w:sz w:val="21"/>
                      <w:szCs w:val="21"/>
                    </w:rPr>
                    <w:t>经度</w:t>
                  </w:r>
                </w:p>
              </w:tc>
            </w:tr>
            <w:tr w:rsidR="006B643C" w:rsidTr="006B0168">
              <w:tc>
                <w:tcPr>
                  <w:tcW w:w="1129" w:type="dxa"/>
                </w:tcPr>
                <w:p w:rsidR="006B643C" w:rsidRPr="009C3FBA" w:rsidRDefault="006B0168" w:rsidP="006B0168">
                  <w:pPr>
                    <w:spacing w:after="0" w:line="360" w:lineRule="auto"/>
                    <w:jc w:val="center"/>
                    <w:rPr>
                      <w:rFonts w:ascii="Times New Roman" w:eastAsia="宋体" w:hAnsi="Times New Roman" w:cs="Times New Roman"/>
                      <w:color w:val="auto"/>
                      <w:sz w:val="21"/>
                      <w:szCs w:val="21"/>
                    </w:rPr>
                  </w:pPr>
                  <w:r w:rsidRPr="009C3FBA">
                    <w:rPr>
                      <w:rFonts w:ascii="Times New Roman" w:eastAsia="宋体" w:hAnsi="Times New Roman" w:cs="Times New Roman"/>
                      <w:color w:val="auto"/>
                      <w:sz w:val="21"/>
                      <w:szCs w:val="21"/>
                    </w:rPr>
                    <w:t>1</w:t>
                  </w:r>
                </w:p>
              </w:tc>
              <w:tc>
                <w:tcPr>
                  <w:tcW w:w="1979" w:type="dxa"/>
                </w:tcPr>
                <w:p w:rsidR="006B643C" w:rsidRPr="009C3FBA" w:rsidRDefault="006B0168" w:rsidP="00DF300E">
                  <w:pPr>
                    <w:spacing w:after="0" w:line="360" w:lineRule="auto"/>
                    <w:jc w:val="center"/>
                    <w:rPr>
                      <w:rFonts w:ascii="Times New Roman" w:eastAsia="宋体" w:hAnsi="Times New Roman" w:cs="Times New Roman"/>
                      <w:color w:val="auto"/>
                      <w:sz w:val="21"/>
                      <w:szCs w:val="21"/>
                    </w:rPr>
                  </w:pPr>
                  <w:r w:rsidRPr="009C3FBA">
                    <w:rPr>
                      <w:rFonts w:ascii="Times New Roman" w:eastAsia="宋体" w:hAnsi="Times New Roman" w:cs="Times New Roman"/>
                      <w:color w:val="auto"/>
                      <w:sz w:val="21"/>
                      <w:szCs w:val="21"/>
                    </w:rPr>
                    <w:t>38487.2</w:t>
                  </w:r>
                </w:p>
              </w:tc>
              <w:tc>
                <w:tcPr>
                  <w:tcW w:w="1533" w:type="dxa"/>
                </w:tcPr>
                <w:p w:rsidR="006B643C" w:rsidRPr="009C3FBA" w:rsidRDefault="006B0168" w:rsidP="00DF300E">
                  <w:pPr>
                    <w:spacing w:after="0" w:line="360" w:lineRule="auto"/>
                    <w:jc w:val="center"/>
                    <w:rPr>
                      <w:rFonts w:ascii="Times New Roman" w:eastAsia="宋体" w:hAnsi="Times New Roman" w:cs="Times New Roman"/>
                      <w:color w:val="auto"/>
                      <w:sz w:val="21"/>
                      <w:szCs w:val="21"/>
                    </w:rPr>
                  </w:pPr>
                  <w:r w:rsidRPr="009C3FBA">
                    <w:rPr>
                      <w:rFonts w:ascii="Times New Roman" w:eastAsia="宋体" w:hAnsi="Times New Roman" w:cs="Times New Roman"/>
                      <w:color w:val="auto"/>
                      <w:sz w:val="21"/>
                      <w:szCs w:val="21"/>
                    </w:rPr>
                    <w:t>149870.7</w:t>
                  </w:r>
                </w:p>
              </w:tc>
              <w:tc>
                <w:tcPr>
                  <w:tcW w:w="1896" w:type="dxa"/>
                </w:tcPr>
                <w:p w:rsidR="006B643C" w:rsidRPr="009C3FBA" w:rsidRDefault="006B0168" w:rsidP="00DF300E">
                  <w:pPr>
                    <w:spacing w:after="0" w:line="360" w:lineRule="auto"/>
                    <w:jc w:val="center"/>
                    <w:rPr>
                      <w:rFonts w:ascii="Times New Roman" w:eastAsia="宋体" w:hAnsi="Times New Roman" w:cs="Times New Roman"/>
                      <w:color w:val="auto"/>
                      <w:sz w:val="21"/>
                      <w:szCs w:val="21"/>
                    </w:rPr>
                  </w:pPr>
                  <w:r w:rsidRPr="009C3FBA">
                    <w:rPr>
                      <w:rFonts w:ascii="Times New Roman" w:eastAsia="宋体" w:hAnsi="Times New Roman" w:cs="Times New Roman"/>
                      <w:color w:val="auto"/>
                      <w:sz w:val="21"/>
                      <w:szCs w:val="21"/>
                    </w:rPr>
                    <w:t>22º43′14.79″</w:t>
                  </w:r>
                </w:p>
              </w:tc>
              <w:tc>
                <w:tcPr>
                  <w:tcW w:w="1534" w:type="dxa"/>
                </w:tcPr>
                <w:p w:rsidR="006B643C" w:rsidRPr="009C3FBA" w:rsidRDefault="006B0168" w:rsidP="00DF300E">
                  <w:pPr>
                    <w:spacing w:after="0" w:line="360" w:lineRule="auto"/>
                    <w:jc w:val="center"/>
                    <w:rPr>
                      <w:rFonts w:ascii="Times New Roman" w:eastAsia="宋体" w:hAnsi="Times New Roman" w:cs="Times New Roman"/>
                      <w:color w:val="auto"/>
                      <w:sz w:val="21"/>
                      <w:szCs w:val="21"/>
                    </w:rPr>
                  </w:pPr>
                  <w:r w:rsidRPr="009C3FBA">
                    <w:rPr>
                      <w:rFonts w:ascii="Times New Roman" w:eastAsia="宋体" w:hAnsi="Times New Roman" w:cs="Times New Roman"/>
                      <w:color w:val="auto"/>
                      <w:sz w:val="21"/>
                      <w:szCs w:val="21"/>
                    </w:rPr>
                    <w:t>114º23′31.61″</w:t>
                  </w:r>
                </w:p>
              </w:tc>
            </w:tr>
            <w:tr w:rsidR="006B643C" w:rsidTr="006B0168">
              <w:tc>
                <w:tcPr>
                  <w:tcW w:w="1129" w:type="dxa"/>
                </w:tcPr>
                <w:p w:rsidR="006B643C" w:rsidRPr="009C3FBA" w:rsidRDefault="006B0168" w:rsidP="006B0168">
                  <w:pPr>
                    <w:spacing w:after="0" w:line="360" w:lineRule="auto"/>
                    <w:jc w:val="center"/>
                    <w:rPr>
                      <w:rFonts w:ascii="Times New Roman" w:eastAsia="宋体" w:hAnsi="Times New Roman" w:cs="Times New Roman"/>
                      <w:color w:val="auto"/>
                      <w:sz w:val="21"/>
                      <w:szCs w:val="21"/>
                    </w:rPr>
                  </w:pPr>
                  <w:r w:rsidRPr="009C3FBA">
                    <w:rPr>
                      <w:rFonts w:ascii="Times New Roman" w:eastAsia="宋体" w:hAnsi="Times New Roman" w:cs="Times New Roman"/>
                      <w:color w:val="auto"/>
                      <w:sz w:val="21"/>
                      <w:szCs w:val="21"/>
                    </w:rPr>
                    <w:t>2</w:t>
                  </w:r>
                </w:p>
              </w:tc>
              <w:tc>
                <w:tcPr>
                  <w:tcW w:w="1979" w:type="dxa"/>
                </w:tcPr>
                <w:p w:rsidR="006B643C" w:rsidRPr="009C3FBA" w:rsidRDefault="006B0168" w:rsidP="00DF300E">
                  <w:pPr>
                    <w:spacing w:after="0" w:line="360" w:lineRule="auto"/>
                    <w:jc w:val="center"/>
                    <w:rPr>
                      <w:rFonts w:ascii="Times New Roman" w:eastAsia="宋体" w:hAnsi="Times New Roman" w:cs="Times New Roman"/>
                      <w:color w:val="auto"/>
                      <w:sz w:val="21"/>
                      <w:szCs w:val="21"/>
                    </w:rPr>
                  </w:pPr>
                  <w:r w:rsidRPr="009C3FBA">
                    <w:rPr>
                      <w:rFonts w:ascii="Times New Roman" w:eastAsia="宋体" w:hAnsi="Times New Roman" w:cs="Times New Roman"/>
                      <w:color w:val="auto"/>
                      <w:sz w:val="21"/>
                      <w:szCs w:val="21"/>
                    </w:rPr>
                    <w:t>38525.0</w:t>
                  </w:r>
                </w:p>
              </w:tc>
              <w:tc>
                <w:tcPr>
                  <w:tcW w:w="1533" w:type="dxa"/>
                </w:tcPr>
                <w:p w:rsidR="006B643C" w:rsidRPr="009C3FBA" w:rsidRDefault="006B0168" w:rsidP="00DF300E">
                  <w:pPr>
                    <w:spacing w:after="0" w:line="360" w:lineRule="auto"/>
                    <w:jc w:val="center"/>
                    <w:rPr>
                      <w:rFonts w:ascii="Times New Roman" w:eastAsia="宋体" w:hAnsi="Times New Roman" w:cs="Times New Roman"/>
                      <w:color w:val="auto"/>
                      <w:sz w:val="21"/>
                      <w:szCs w:val="21"/>
                    </w:rPr>
                  </w:pPr>
                  <w:r w:rsidRPr="009C3FBA">
                    <w:rPr>
                      <w:rFonts w:ascii="Times New Roman" w:eastAsia="宋体" w:hAnsi="Times New Roman" w:cs="Times New Roman"/>
                      <w:color w:val="auto"/>
                      <w:sz w:val="21"/>
                      <w:szCs w:val="21"/>
                    </w:rPr>
                    <w:t>149869.8</w:t>
                  </w:r>
                </w:p>
              </w:tc>
              <w:tc>
                <w:tcPr>
                  <w:tcW w:w="1896" w:type="dxa"/>
                </w:tcPr>
                <w:p w:rsidR="006B643C" w:rsidRPr="009C3FBA" w:rsidRDefault="006B0168" w:rsidP="00DF300E">
                  <w:pPr>
                    <w:spacing w:after="0" w:line="360" w:lineRule="auto"/>
                    <w:jc w:val="center"/>
                    <w:rPr>
                      <w:rFonts w:ascii="Times New Roman" w:eastAsia="宋体" w:hAnsi="Times New Roman" w:cs="Times New Roman"/>
                      <w:color w:val="auto"/>
                      <w:sz w:val="21"/>
                      <w:szCs w:val="21"/>
                    </w:rPr>
                  </w:pPr>
                  <w:r w:rsidRPr="009C3FBA">
                    <w:rPr>
                      <w:rFonts w:ascii="Times New Roman" w:eastAsia="宋体" w:hAnsi="Times New Roman" w:cs="Times New Roman"/>
                      <w:color w:val="auto"/>
                      <w:sz w:val="21"/>
                      <w:szCs w:val="21"/>
                    </w:rPr>
                    <w:t>22º43′16.99″</w:t>
                  </w:r>
                </w:p>
              </w:tc>
              <w:tc>
                <w:tcPr>
                  <w:tcW w:w="1534" w:type="dxa"/>
                </w:tcPr>
                <w:p w:rsidR="006B643C" w:rsidRPr="009C3FBA" w:rsidRDefault="006B0168" w:rsidP="00DF300E">
                  <w:pPr>
                    <w:spacing w:after="0" w:line="360" w:lineRule="auto"/>
                    <w:jc w:val="center"/>
                    <w:rPr>
                      <w:rFonts w:ascii="Times New Roman" w:eastAsia="宋体" w:hAnsi="Times New Roman" w:cs="Times New Roman"/>
                      <w:color w:val="auto"/>
                      <w:sz w:val="21"/>
                      <w:szCs w:val="21"/>
                    </w:rPr>
                  </w:pPr>
                  <w:r w:rsidRPr="009C3FBA">
                    <w:rPr>
                      <w:rFonts w:ascii="Times New Roman" w:eastAsia="宋体" w:hAnsi="Times New Roman" w:cs="Times New Roman"/>
                      <w:color w:val="auto"/>
                      <w:sz w:val="21"/>
                      <w:szCs w:val="21"/>
                    </w:rPr>
                    <w:t>114º23′31.54″</w:t>
                  </w:r>
                </w:p>
              </w:tc>
            </w:tr>
            <w:tr w:rsidR="006B643C" w:rsidTr="006B0168">
              <w:tc>
                <w:tcPr>
                  <w:tcW w:w="1129" w:type="dxa"/>
                </w:tcPr>
                <w:p w:rsidR="006B643C" w:rsidRPr="009C3FBA" w:rsidRDefault="006B0168" w:rsidP="006B0168">
                  <w:pPr>
                    <w:spacing w:after="0" w:line="360" w:lineRule="auto"/>
                    <w:jc w:val="center"/>
                    <w:rPr>
                      <w:rFonts w:ascii="Times New Roman" w:eastAsia="宋体" w:hAnsi="Times New Roman" w:cs="Times New Roman"/>
                      <w:color w:val="auto"/>
                      <w:sz w:val="21"/>
                      <w:szCs w:val="21"/>
                    </w:rPr>
                  </w:pPr>
                  <w:r w:rsidRPr="009C3FBA">
                    <w:rPr>
                      <w:rFonts w:ascii="Times New Roman" w:eastAsia="宋体" w:hAnsi="Times New Roman" w:cs="Times New Roman"/>
                      <w:color w:val="auto"/>
                      <w:sz w:val="21"/>
                      <w:szCs w:val="21"/>
                    </w:rPr>
                    <w:t>3</w:t>
                  </w:r>
                </w:p>
              </w:tc>
              <w:tc>
                <w:tcPr>
                  <w:tcW w:w="1979" w:type="dxa"/>
                </w:tcPr>
                <w:p w:rsidR="006B643C" w:rsidRPr="009C3FBA" w:rsidRDefault="006B0168" w:rsidP="00DF300E">
                  <w:pPr>
                    <w:spacing w:after="0" w:line="360" w:lineRule="auto"/>
                    <w:jc w:val="center"/>
                    <w:rPr>
                      <w:rFonts w:ascii="Times New Roman" w:eastAsia="宋体" w:hAnsi="Times New Roman" w:cs="Times New Roman"/>
                      <w:color w:val="auto"/>
                      <w:sz w:val="21"/>
                      <w:szCs w:val="21"/>
                    </w:rPr>
                  </w:pPr>
                  <w:r w:rsidRPr="009C3FBA">
                    <w:rPr>
                      <w:rFonts w:ascii="Times New Roman" w:eastAsia="宋体" w:hAnsi="Times New Roman" w:cs="Times New Roman"/>
                      <w:color w:val="auto"/>
                      <w:sz w:val="21"/>
                      <w:szCs w:val="21"/>
                    </w:rPr>
                    <w:t>38457.1</w:t>
                  </w:r>
                </w:p>
              </w:tc>
              <w:tc>
                <w:tcPr>
                  <w:tcW w:w="1533" w:type="dxa"/>
                </w:tcPr>
                <w:p w:rsidR="006B643C" w:rsidRPr="009C3FBA" w:rsidRDefault="006B0168" w:rsidP="00DF300E">
                  <w:pPr>
                    <w:spacing w:after="0" w:line="360" w:lineRule="auto"/>
                    <w:jc w:val="center"/>
                    <w:rPr>
                      <w:rFonts w:ascii="Times New Roman" w:eastAsia="宋体" w:hAnsi="Times New Roman" w:cs="Times New Roman"/>
                      <w:color w:val="auto"/>
                      <w:sz w:val="21"/>
                      <w:szCs w:val="21"/>
                    </w:rPr>
                  </w:pPr>
                  <w:r w:rsidRPr="009C3FBA">
                    <w:rPr>
                      <w:rFonts w:ascii="Times New Roman" w:eastAsia="宋体" w:hAnsi="Times New Roman" w:cs="Times New Roman"/>
                      <w:color w:val="auto"/>
                      <w:sz w:val="21"/>
                      <w:szCs w:val="21"/>
                    </w:rPr>
                    <w:t>149813.2</w:t>
                  </w:r>
                </w:p>
              </w:tc>
              <w:tc>
                <w:tcPr>
                  <w:tcW w:w="1896" w:type="dxa"/>
                </w:tcPr>
                <w:p w:rsidR="006B643C" w:rsidRPr="009C3FBA" w:rsidRDefault="006B0168" w:rsidP="00DF300E">
                  <w:pPr>
                    <w:spacing w:after="0" w:line="360" w:lineRule="auto"/>
                    <w:jc w:val="center"/>
                    <w:rPr>
                      <w:rFonts w:ascii="Times New Roman" w:eastAsia="宋体" w:hAnsi="Times New Roman" w:cs="Times New Roman"/>
                      <w:color w:val="auto"/>
                      <w:sz w:val="21"/>
                      <w:szCs w:val="21"/>
                    </w:rPr>
                  </w:pPr>
                  <w:r w:rsidRPr="009C3FBA">
                    <w:rPr>
                      <w:rFonts w:ascii="Times New Roman" w:eastAsia="宋体" w:hAnsi="Times New Roman" w:cs="Times New Roman"/>
                      <w:color w:val="auto"/>
                      <w:sz w:val="21"/>
                      <w:szCs w:val="21"/>
                    </w:rPr>
                    <w:t>22º40′14.76″</w:t>
                  </w:r>
                </w:p>
              </w:tc>
              <w:tc>
                <w:tcPr>
                  <w:tcW w:w="1534" w:type="dxa"/>
                </w:tcPr>
                <w:p w:rsidR="006B643C" w:rsidRPr="009C3FBA" w:rsidRDefault="00B9343D" w:rsidP="00DF300E">
                  <w:pPr>
                    <w:spacing w:after="0" w:line="360" w:lineRule="auto"/>
                    <w:jc w:val="center"/>
                    <w:rPr>
                      <w:rFonts w:ascii="Times New Roman" w:eastAsia="宋体" w:hAnsi="Times New Roman" w:cs="Times New Roman"/>
                      <w:color w:val="auto"/>
                      <w:sz w:val="21"/>
                      <w:szCs w:val="21"/>
                    </w:rPr>
                  </w:pPr>
                  <w:r w:rsidRPr="009C3FBA">
                    <w:rPr>
                      <w:rFonts w:ascii="Times New Roman" w:eastAsia="宋体" w:hAnsi="Times New Roman" w:cs="Times New Roman"/>
                      <w:color w:val="auto"/>
                      <w:sz w:val="21"/>
                      <w:szCs w:val="21"/>
                    </w:rPr>
                    <w:t>114º23′29.59″</w:t>
                  </w:r>
                </w:p>
              </w:tc>
            </w:tr>
            <w:tr w:rsidR="006B643C" w:rsidTr="006B0168">
              <w:tc>
                <w:tcPr>
                  <w:tcW w:w="1129" w:type="dxa"/>
                </w:tcPr>
                <w:p w:rsidR="006B643C" w:rsidRPr="009C3FBA" w:rsidRDefault="006B0168" w:rsidP="006B0168">
                  <w:pPr>
                    <w:spacing w:after="0" w:line="360" w:lineRule="auto"/>
                    <w:jc w:val="center"/>
                    <w:rPr>
                      <w:rFonts w:ascii="Times New Roman" w:eastAsia="宋体" w:hAnsi="Times New Roman" w:cs="Times New Roman"/>
                      <w:color w:val="auto"/>
                      <w:sz w:val="21"/>
                      <w:szCs w:val="21"/>
                    </w:rPr>
                  </w:pPr>
                  <w:r w:rsidRPr="009C3FBA">
                    <w:rPr>
                      <w:rFonts w:ascii="Times New Roman" w:eastAsia="宋体" w:hAnsi="Times New Roman" w:cs="Times New Roman"/>
                      <w:color w:val="auto"/>
                      <w:sz w:val="21"/>
                      <w:szCs w:val="21"/>
                    </w:rPr>
                    <w:t>4</w:t>
                  </w:r>
                </w:p>
              </w:tc>
              <w:tc>
                <w:tcPr>
                  <w:tcW w:w="1979" w:type="dxa"/>
                </w:tcPr>
                <w:p w:rsidR="006B643C" w:rsidRPr="009C3FBA" w:rsidRDefault="006B0168" w:rsidP="00DF300E">
                  <w:pPr>
                    <w:spacing w:after="0" w:line="360" w:lineRule="auto"/>
                    <w:jc w:val="center"/>
                    <w:rPr>
                      <w:rFonts w:ascii="Times New Roman" w:eastAsia="宋体" w:hAnsi="Times New Roman" w:cs="Times New Roman"/>
                      <w:color w:val="auto"/>
                      <w:sz w:val="21"/>
                      <w:szCs w:val="21"/>
                    </w:rPr>
                  </w:pPr>
                  <w:r w:rsidRPr="009C3FBA">
                    <w:rPr>
                      <w:rFonts w:ascii="Times New Roman" w:eastAsia="宋体" w:hAnsi="Times New Roman" w:cs="Times New Roman"/>
                      <w:color w:val="auto"/>
                      <w:sz w:val="21"/>
                      <w:szCs w:val="21"/>
                    </w:rPr>
                    <w:t>38523.6</w:t>
                  </w:r>
                </w:p>
              </w:tc>
              <w:tc>
                <w:tcPr>
                  <w:tcW w:w="1533" w:type="dxa"/>
                </w:tcPr>
                <w:p w:rsidR="006B643C" w:rsidRPr="009C3FBA" w:rsidRDefault="00B9343D" w:rsidP="00DF300E">
                  <w:pPr>
                    <w:spacing w:after="0" w:line="360" w:lineRule="auto"/>
                    <w:jc w:val="center"/>
                    <w:rPr>
                      <w:rFonts w:ascii="Times New Roman" w:eastAsia="宋体" w:hAnsi="Times New Roman" w:cs="Times New Roman"/>
                      <w:color w:val="auto"/>
                      <w:sz w:val="21"/>
                      <w:szCs w:val="21"/>
                    </w:rPr>
                  </w:pPr>
                  <w:r w:rsidRPr="009C3FBA">
                    <w:rPr>
                      <w:rFonts w:ascii="Times New Roman" w:eastAsia="宋体" w:hAnsi="Times New Roman" w:cs="Times New Roman"/>
                      <w:color w:val="auto"/>
                      <w:sz w:val="21"/>
                      <w:szCs w:val="21"/>
                    </w:rPr>
                    <w:t>149811.6</w:t>
                  </w:r>
                </w:p>
              </w:tc>
              <w:tc>
                <w:tcPr>
                  <w:tcW w:w="1896" w:type="dxa"/>
                </w:tcPr>
                <w:p w:rsidR="006B643C" w:rsidRPr="009C3FBA" w:rsidRDefault="006B0168" w:rsidP="00DF300E">
                  <w:pPr>
                    <w:spacing w:after="0" w:line="360" w:lineRule="auto"/>
                    <w:jc w:val="center"/>
                    <w:rPr>
                      <w:rFonts w:ascii="Times New Roman" w:eastAsia="宋体" w:hAnsi="Times New Roman" w:cs="Times New Roman"/>
                      <w:color w:val="auto"/>
                      <w:sz w:val="21"/>
                      <w:szCs w:val="21"/>
                    </w:rPr>
                  </w:pPr>
                  <w:r w:rsidRPr="009C3FBA">
                    <w:rPr>
                      <w:rFonts w:ascii="Times New Roman" w:eastAsia="宋体" w:hAnsi="Times New Roman" w:cs="Times New Roman"/>
                      <w:color w:val="auto"/>
                      <w:sz w:val="21"/>
                      <w:szCs w:val="21"/>
                    </w:rPr>
                    <w:t>22º40′16.92″</w:t>
                  </w:r>
                </w:p>
              </w:tc>
              <w:tc>
                <w:tcPr>
                  <w:tcW w:w="1534" w:type="dxa"/>
                </w:tcPr>
                <w:p w:rsidR="006B643C" w:rsidRPr="009C3FBA" w:rsidRDefault="00B9343D" w:rsidP="00DF300E">
                  <w:pPr>
                    <w:spacing w:after="0" w:line="360" w:lineRule="auto"/>
                    <w:jc w:val="center"/>
                    <w:rPr>
                      <w:rFonts w:ascii="Times New Roman" w:eastAsia="宋体" w:hAnsi="Times New Roman" w:cs="Times New Roman"/>
                      <w:color w:val="auto"/>
                      <w:sz w:val="21"/>
                      <w:szCs w:val="21"/>
                    </w:rPr>
                  </w:pPr>
                  <w:r w:rsidRPr="009C3FBA">
                    <w:rPr>
                      <w:rFonts w:ascii="Times New Roman" w:eastAsia="宋体" w:hAnsi="Times New Roman" w:cs="Times New Roman"/>
                      <w:color w:val="auto"/>
                      <w:sz w:val="21"/>
                      <w:szCs w:val="21"/>
                    </w:rPr>
                    <w:t>114º23′29.50″</w:t>
                  </w:r>
                </w:p>
              </w:tc>
            </w:tr>
          </w:tbl>
          <w:p w:rsidR="005A4BE5" w:rsidRDefault="005A4BE5" w:rsidP="005A4BE5">
            <w:pPr>
              <w:spacing w:after="0" w:line="360" w:lineRule="auto"/>
              <w:jc w:val="both"/>
              <w:rPr>
                <w:rFonts w:eastAsiaTheme="minorEastAsia"/>
                <w:noProof/>
              </w:rPr>
            </w:pPr>
          </w:p>
          <w:p w:rsidR="00DF300E" w:rsidRDefault="00DF300E" w:rsidP="00DF300E">
            <w:pPr>
              <w:spacing w:after="0" w:line="360" w:lineRule="auto"/>
              <w:ind w:firstLineChars="200" w:firstLine="480"/>
              <w:jc w:val="center"/>
              <w:rPr>
                <w:rFonts w:ascii="宋体" w:eastAsia="宋体" w:hAnsi="宋体"/>
                <w:noProof/>
                <w:sz w:val="24"/>
                <w:szCs w:val="24"/>
              </w:rPr>
            </w:pPr>
            <w:r w:rsidRPr="00DF300E">
              <w:rPr>
                <w:rFonts w:ascii="宋体" w:eastAsia="宋体" w:hAnsi="宋体" w:hint="eastAsia"/>
                <w:noProof/>
                <w:sz w:val="24"/>
                <w:szCs w:val="24"/>
              </w:rPr>
              <w:t>附图1   项目地理位置图</w:t>
            </w:r>
          </w:p>
          <w:p w:rsidR="005A4BE5" w:rsidRDefault="00BA7623" w:rsidP="005A4BE5">
            <w:pPr>
              <w:spacing w:after="0" w:line="360" w:lineRule="auto"/>
              <w:rPr>
                <w:rFonts w:ascii="宋体" w:eastAsia="宋体" w:hAnsi="宋体"/>
                <w:noProof/>
                <w:sz w:val="24"/>
                <w:szCs w:val="24"/>
              </w:rPr>
            </w:pPr>
            <w:r>
              <w:rPr>
                <w:rFonts w:ascii="宋体" w:eastAsia="宋体" w:hAnsi="宋体"/>
                <w:noProof/>
                <w:sz w:val="24"/>
                <w:szCs w:val="24"/>
              </w:rPr>
              <w:pict>
                <v:shapetype id="_x0000_t202" coordsize="21600,21600" o:spt="202" path="m,l,21600r21600,l21600,xe">
                  <v:stroke joinstyle="miter"/>
                  <v:path gradientshapeok="t" o:connecttype="rect"/>
                </v:shapetype>
                <v:shape id="_x0000_s1188" type="#_x0000_t202" style="position:absolute;margin-left:199.2pt;margin-top:72.05pt;width:67pt;height:24.45pt;z-index:251761664" fillcolor="red" strokecolor="black [3213]">
                  <v:textbox style="mso-next-textbox:#_x0000_s1188">
                    <w:txbxContent>
                      <w:p w:rsidR="003D49C3" w:rsidRPr="00705DFF" w:rsidRDefault="003D49C3">
                        <w:pPr>
                          <w:rPr>
                            <w:rFonts w:eastAsiaTheme="minorEastAsia"/>
                          </w:rPr>
                        </w:pPr>
                        <w:r>
                          <w:rPr>
                            <w:rFonts w:eastAsiaTheme="minorEastAsia" w:hint="eastAsia"/>
                          </w:rPr>
                          <w:t>项目位置</w:t>
                        </w:r>
                      </w:p>
                    </w:txbxContent>
                  </v:textbox>
                </v:shape>
              </w:pict>
            </w:r>
            <w:r w:rsidR="00705DFF">
              <w:rPr>
                <w:rFonts w:ascii="宋体" w:eastAsia="宋体" w:hAnsi="宋体"/>
                <w:noProof/>
                <w:sz w:val="24"/>
                <w:szCs w:val="24"/>
              </w:rPr>
              <w:drawing>
                <wp:anchor distT="0" distB="0" distL="114300" distR="114300" simplePos="0" relativeHeight="251760640" behindDoc="0" locked="0" layoutInCell="1" allowOverlap="1">
                  <wp:simplePos x="0" y="0"/>
                  <wp:positionH relativeFrom="column">
                    <wp:posOffset>4664075</wp:posOffset>
                  </wp:positionH>
                  <wp:positionV relativeFrom="paragraph">
                    <wp:posOffset>0</wp:posOffset>
                  </wp:positionV>
                  <wp:extent cx="541020" cy="588010"/>
                  <wp:effectExtent l="19050" t="19050" r="11430" b="21590"/>
                  <wp:wrapNone/>
                  <wp:docPr id="18"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3"/>
                          <pic:cNvPicPr>
                            <a:picLocks noChangeAspect="1" noChangeArrowheads="1"/>
                          </pic:cNvPicPr>
                        </pic:nvPicPr>
                        <pic:blipFill>
                          <a:blip r:embed="rId9" cstate="print"/>
                          <a:srcRect/>
                          <a:stretch>
                            <a:fillRect/>
                          </a:stretch>
                        </pic:blipFill>
                        <pic:spPr bwMode="auto">
                          <a:xfrm>
                            <a:off x="0" y="0"/>
                            <a:ext cx="541020" cy="588010"/>
                          </a:xfrm>
                          <a:prstGeom prst="rect">
                            <a:avLst/>
                          </a:prstGeom>
                          <a:noFill/>
                          <a:ln w="9525">
                            <a:solidFill>
                              <a:srgbClr val="000000"/>
                            </a:solidFill>
                            <a:miter lim="800000"/>
                            <a:headEnd/>
                            <a:tailEnd/>
                          </a:ln>
                        </pic:spPr>
                      </pic:pic>
                    </a:graphicData>
                  </a:graphic>
                </wp:anchor>
              </w:drawing>
            </w:r>
            <w:r w:rsidR="005A4BE5">
              <w:rPr>
                <w:rFonts w:ascii="宋体" w:eastAsia="宋体" w:hAnsi="宋体"/>
                <w:noProof/>
                <w:sz w:val="24"/>
                <w:szCs w:val="24"/>
              </w:rPr>
              <w:drawing>
                <wp:anchor distT="0" distB="0" distL="114300" distR="114300" simplePos="0" relativeHeight="251729920" behindDoc="0" locked="0" layoutInCell="1" allowOverlap="1">
                  <wp:simplePos x="0" y="0"/>
                  <wp:positionH relativeFrom="column">
                    <wp:posOffset>-34925</wp:posOffset>
                  </wp:positionH>
                  <wp:positionV relativeFrom="paragraph">
                    <wp:posOffset>3194685</wp:posOffset>
                  </wp:positionV>
                  <wp:extent cx="1229360" cy="325755"/>
                  <wp:effectExtent l="19050" t="0" r="8890" b="0"/>
                  <wp:wrapNone/>
                  <wp:docPr id="8" name="图片 7" descr="C:\Users\Administrator\AppData\Roaming\Tencent\Users\921918194\QQ\WinTemp\RichOle\F%BPYV58XL0_Z3R1ZF(TS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AppData\Roaming\Tencent\Users\921918194\QQ\WinTemp\RichOle\F%BPYV58XL0_Z3R1ZF(TS18.png"/>
                          <pic:cNvPicPr>
                            <a:picLocks noChangeAspect="1" noChangeArrowheads="1"/>
                          </pic:cNvPicPr>
                        </pic:nvPicPr>
                        <pic:blipFill>
                          <a:blip r:embed="rId10" cstate="print"/>
                          <a:srcRect/>
                          <a:stretch>
                            <a:fillRect/>
                          </a:stretch>
                        </pic:blipFill>
                        <pic:spPr bwMode="auto">
                          <a:xfrm>
                            <a:off x="0" y="0"/>
                            <a:ext cx="1229360" cy="325755"/>
                          </a:xfrm>
                          <a:prstGeom prst="rect">
                            <a:avLst/>
                          </a:prstGeom>
                          <a:noFill/>
                          <a:ln w="9525">
                            <a:noFill/>
                            <a:miter lim="800000"/>
                            <a:headEnd/>
                            <a:tailEnd/>
                          </a:ln>
                        </pic:spPr>
                      </pic:pic>
                    </a:graphicData>
                  </a:graphic>
                </wp:anchor>
              </w:drawing>
            </w:r>
            <w:r w:rsidR="005A4BE5" w:rsidRPr="005A4BE5">
              <w:rPr>
                <w:rFonts w:ascii="宋体" w:eastAsia="宋体" w:hAnsi="宋体"/>
                <w:noProof/>
                <w:sz w:val="24"/>
                <w:szCs w:val="24"/>
              </w:rPr>
              <w:drawing>
                <wp:inline distT="0" distB="0" distL="0" distR="0">
                  <wp:extent cx="5120640" cy="3522345"/>
                  <wp:effectExtent l="19050" t="0" r="3810" b="0"/>
                  <wp:docPr id="7" name="图片 5" descr="C:\Users\Administrator\AppData\Roaming\Tencent\Users\921918194\QQ\WinTemp\RichOle\XS2@37$)J9(X}BV6~8$Y@[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AppData\Roaming\Tencent\Users\921918194\QQ\WinTemp\RichOle\XS2@37$)J9(X}BV6~8$Y@[9.png"/>
                          <pic:cNvPicPr>
                            <a:picLocks noChangeAspect="1" noChangeArrowheads="1"/>
                          </pic:cNvPicPr>
                        </pic:nvPicPr>
                        <pic:blipFill>
                          <a:blip r:embed="rId11" cstate="print"/>
                          <a:srcRect/>
                          <a:stretch>
                            <a:fillRect/>
                          </a:stretch>
                        </pic:blipFill>
                        <pic:spPr bwMode="auto">
                          <a:xfrm>
                            <a:off x="0" y="0"/>
                            <a:ext cx="5120640" cy="3522345"/>
                          </a:xfrm>
                          <a:prstGeom prst="rect">
                            <a:avLst/>
                          </a:prstGeom>
                          <a:noFill/>
                          <a:ln w="9525">
                            <a:noFill/>
                            <a:miter lim="800000"/>
                            <a:headEnd/>
                            <a:tailEnd/>
                          </a:ln>
                        </pic:spPr>
                      </pic:pic>
                    </a:graphicData>
                  </a:graphic>
                </wp:inline>
              </w:drawing>
            </w:r>
          </w:p>
          <w:p w:rsidR="006B3C49" w:rsidRDefault="006B3C49" w:rsidP="00705DFF">
            <w:pPr>
              <w:spacing w:after="0" w:line="360" w:lineRule="auto"/>
              <w:ind w:firstLineChars="200" w:firstLine="480"/>
              <w:jc w:val="center"/>
              <w:rPr>
                <w:rFonts w:ascii="宋体" w:eastAsia="宋体" w:hAnsi="宋体"/>
                <w:noProof/>
                <w:sz w:val="24"/>
                <w:szCs w:val="24"/>
              </w:rPr>
            </w:pPr>
          </w:p>
          <w:p w:rsidR="006B3C49" w:rsidRDefault="006B3C49" w:rsidP="00DF300E">
            <w:pPr>
              <w:spacing w:after="0" w:line="360" w:lineRule="auto"/>
              <w:ind w:firstLineChars="200" w:firstLine="480"/>
              <w:jc w:val="center"/>
              <w:rPr>
                <w:rFonts w:ascii="宋体" w:eastAsia="宋体" w:hAnsi="宋体"/>
                <w:noProof/>
                <w:sz w:val="24"/>
                <w:szCs w:val="24"/>
              </w:rPr>
            </w:pPr>
          </w:p>
          <w:p w:rsidR="006B3C49" w:rsidRDefault="006B3C49" w:rsidP="00DF300E">
            <w:pPr>
              <w:spacing w:after="0" w:line="360" w:lineRule="auto"/>
              <w:ind w:firstLineChars="200" w:firstLine="480"/>
              <w:jc w:val="center"/>
              <w:rPr>
                <w:rFonts w:ascii="宋体" w:eastAsia="宋体" w:hAnsi="宋体"/>
                <w:noProof/>
                <w:sz w:val="24"/>
                <w:szCs w:val="24"/>
              </w:rPr>
            </w:pPr>
          </w:p>
          <w:p w:rsidR="006B3C49" w:rsidRDefault="006B3C49" w:rsidP="00DF300E">
            <w:pPr>
              <w:spacing w:after="0" w:line="360" w:lineRule="auto"/>
              <w:ind w:firstLineChars="200" w:firstLine="480"/>
              <w:jc w:val="center"/>
              <w:rPr>
                <w:rFonts w:ascii="宋体" w:eastAsia="宋体" w:hAnsi="宋体"/>
                <w:noProof/>
                <w:sz w:val="24"/>
                <w:szCs w:val="24"/>
              </w:rPr>
            </w:pPr>
          </w:p>
          <w:p w:rsidR="006B3C49" w:rsidRDefault="006B3C49" w:rsidP="00DF300E">
            <w:pPr>
              <w:spacing w:after="0" w:line="360" w:lineRule="auto"/>
              <w:ind w:firstLineChars="200" w:firstLine="480"/>
              <w:jc w:val="center"/>
              <w:rPr>
                <w:rFonts w:ascii="宋体" w:eastAsia="宋体" w:hAnsi="宋体"/>
                <w:noProof/>
                <w:sz w:val="24"/>
                <w:szCs w:val="24"/>
              </w:rPr>
            </w:pPr>
          </w:p>
          <w:p w:rsidR="006B3C49" w:rsidRDefault="006B3C49" w:rsidP="00DF300E">
            <w:pPr>
              <w:spacing w:after="0" w:line="360" w:lineRule="auto"/>
              <w:ind w:firstLineChars="200" w:firstLine="480"/>
              <w:jc w:val="center"/>
              <w:rPr>
                <w:rFonts w:ascii="宋体" w:eastAsia="宋体" w:hAnsi="宋体"/>
                <w:noProof/>
                <w:sz w:val="24"/>
                <w:szCs w:val="24"/>
              </w:rPr>
            </w:pPr>
          </w:p>
          <w:p w:rsidR="006B3C49" w:rsidRDefault="006B3C49" w:rsidP="00DF300E">
            <w:pPr>
              <w:spacing w:after="0" w:line="360" w:lineRule="auto"/>
              <w:ind w:firstLineChars="200" w:firstLine="480"/>
              <w:jc w:val="center"/>
              <w:rPr>
                <w:rFonts w:ascii="宋体" w:eastAsia="宋体" w:hAnsi="宋体"/>
                <w:noProof/>
                <w:sz w:val="24"/>
                <w:szCs w:val="24"/>
              </w:rPr>
            </w:pPr>
          </w:p>
          <w:p w:rsidR="00DF300E" w:rsidRDefault="00BA7623" w:rsidP="006B3C49">
            <w:pPr>
              <w:spacing w:after="0" w:line="360" w:lineRule="auto"/>
              <w:ind w:firstLineChars="200" w:firstLine="480"/>
              <w:rPr>
                <w:rFonts w:ascii="宋体" w:eastAsia="宋体" w:hAnsi="宋体"/>
                <w:noProof/>
                <w:sz w:val="24"/>
                <w:szCs w:val="24"/>
              </w:rPr>
            </w:pPr>
            <w:r w:rsidRPr="00BA7623">
              <w:rPr>
                <w:rFonts w:ascii="宋体" w:eastAsia="宋体" w:hAnsi="宋体" w:cs="Times New Roman"/>
                <w:noProof/>
                <w:color w:val="auto"/>
                <w:sz w:val="24"/>
                <w:szCs w:val="24"/>
              </w:rPr>
              <w:pict>
                <v:shape id="_x0000_s1185" type="#_x0000_t202" style="position:absolute;left:0;text-align:left;margin-left:305.65pt;margin-top:10.1pt;width:102.05pt;height:38.85pt;z-index:251757568" filled="f" stroked="f">
                  <v:textbox style="mso-next-textbox:#_x0000_s1185">
                    <w:txbxContent>
                      <w:p w:rsidR="003D49C3" w:rsidRPr="0001333C" w:rsidRDefault="003D49C3">
                        <w:pPr>
                          <w:rPr>
                            <w:rFonts w:ascii="宋体" w:eastAsia="宋体" w:hAnsi="宋体"/>
                            <w:color w:val="FFFF00"/>
                            <w:sz w:val="21"/>
                            <w:szCs w:val="21"/>
                          </w:rPr>
                        </w:pPr>
                        <w:r w:rsidRPr="0001333C">
                          <w:rPr>
                            <w:rFonts w:ascii="宋体" w:eastAsia="宋体" w:hAnsi="宋体" w:hint="eastAsia"/>
                            <w:color w:val="FFFF00"/>
                            <w:sz w:val="21"/>
                            <w:szCs w:val="21"/>
                          </w:rPr>
                          <w:t>深圳市圣西马生物技术有限公司</w:t>
                        </w:r>
                      </w:p>
                    </w:txbxContent>
                  </v:textbox>
                </v:shape>
              </w:pict>
            </w:r>
            <w:r w:rsidRPr="00BA7623">
              <w:rPr>
                <w:rFonts w:ascii="宋体" w:eastAsia="宋体" w:hAnsi="宋体" w:cs="Times New Roman"/>
                <w:noProof/>
                <w:color w:val="auto"/>
                <w:sz w:val="24"/>
                <w:szCs w:val="24"/>
              </w:rPr>
              <w:pict>
                <v:shape id="_x0000_s1183" type="#_x0000_t202" style="position:absolute;left:0;text-align:left;margin-left:4.6pt;margin-top:22.05pt;width:72.6pt;height:26.9pt;z-index:251755520" filled="f" stroked="f">
                  <v:textbox style="mso-next-textbox:#_x0000_s1183">
                    <w:txbxContent>
                      <w:p w:rsidR="003D49C3" w:rsidRPr="0001333C" w:rsidRDefault="003D49C3" w:rsidP="006B3C49">
                        <w:pPr>
                          <w:rPr>
                            <w:rFonts w:eastAsiaTheme="minorEastAsia"/>
                            <w:color w:val="FFFF00"/>
                          </w:rPr>
                        </w:pPr>
                        <w:r w:rsidRPr="0001333C">
                          <w:rPr>
                            <w:rFonts w:eastAsiaTheme="minorEastAsia" w:hint="eastAsia"/>
                            <w:color w:val="FFFF00"/>
                          </w:rPr>
                          <w:t>工业厂房</w:t>
                        </w:r>
                      </w:p>
                    </w:txbxContent>
                  </v:textbox>
                </v:shape>
              </w:pict>
            </w:r>
            <w:r w:rsidR="00DF300E">
              <w:rPr>
                <w:rFonts w:ascii="宋体" w:eastAsia="宋体" w:hAnsi="宋体" w:hint="eastAsia"/>
                <w:noProof/>
                <w:sz w:val="24"/>
                <w:szCs w:val="24"/>
              </w:rPr>
              <w:t>厂区四至环境及车间总平面布置图</w:t>
            </w:r>
          </w:p>
          <w:p w:rsidR="00DF300E" w:rsidRDefault="00BA7623" w:rsidP="006B3C49">
            <w:pPr>
              <w:spacing w:after="0" w:line="360" w:lineRule="auto"/>
              <w:ind w:firstLineChars="200" w:firstLine="480"/>
              <w:jc w:val="center"/>
              <w:rPr>
                <w:rFonts w:ascii="宋体" w:eastAsia="宋体" w:hAnsi="宋体"/>
                <w:noProof/>
                <w:sz w:val="24"/>
                <w:szCs w:val="24"/>
              </w:rPr>
            </w:pPr>
            <w:r w:rsidRPr="00BA7623">
              <w:rPr>
                <w:rFonts w:ascii="宋体" w:eastAsia="宋体" w:hAnsi="宋体" w:cs="Times New Roman"/>
                <w:noProof/>
                <w:color w:val="auto"/>
                <w:sz w:val="24"/>
                <w:szCs w:val="24"/>
              </w:rPr>
              <w:pict>
                <v:shape id="文本框 3054" o:spid="_x0000_s1195" type="#_x0000_t202" style="position:absolute;left:0;text-align:left;margin-left:108pt;margin-top:191.5pt;width:79.35pt;height:47.55pt;z-index:251766784">
                  <v:textbox style="mso-next-textbox:#文本框 3054">
                    <w:txbxContent>
                      <w:p w:rsidR="003D49C3" w:rsidRPr="000C7FD8" w:rsidRDefault="003D49C3" w:rsidP="000C7FD8">
                        <w:pPr>
                          <w:spacing w:line="240" w:lineRule="auto"/>
                          <w:jc w:val="center"/>
                          <w:rPr>
                            <w:rFonts w:eastAsiaTheme="minorEastAsia"/>
                            <w:noProof/>
                            <w:color w:val="000000" w:themeColor="text1"/>
                            <w:sz w:val="18"/>
                            <w:szCs w:val="18"/>
                          </w:rPr>
                        </w:pPr>
                        <w:r w:rsidRPr="000C7FD8">
                          <w:rPr>
                            <w:rFonts w:eastAsiaTheme="minorEastAsia" w:hint="eastAsia"/>
                            <w:noProof/>
                            <w:color w:val="000000" w:themeColor="text1"/>
                            <w:sz w:val="18"/>
                            <w:szCs w:val="18"/>
                          </w:rPr>
                          <w:t>图例</w:t>
                        </w:r>
                      </w:p>
                      <w:p w:rsidR="003D49C3" w:rsidRDefault="003D49C3" w:rsidP="00194CE5">
                        <w:pPr>
                          <w:rPr>
                            <w:rFonts w:eastAsiaTheme="minorEastAsia"/>
                            <w:color w:val="FF0000"/>
                          </w:rPr>
                        </w:pPr>
                        <w:r w:rsidRPr="000C7FD8">
                          <w:rPr>
                            <w:rFonts w:eastAsiaTheme="minorEastAsia" w:hint="eastAsia"/>
                            <w:noProof/>
                            <w:color w:val="FF0000"/>
                            <w:highlight w:val="yellow"/>
                          </w:rPr>
                          <w:t>#</w:t>
                        </w:r>
                        <w:r w:rsidRPr="000C7FD8">
                          <w:rPr>
                            <w:rFonts w:ascii="宋体" w:eastAsia="宋体" w:hAnsi="宋体" w:hint="eastAsia"/>
                            <w:sz w:val="18"/>
                            <w:szCs w:val="18"/>
                          </w:rPr>
                          <w:t>噪声监测布点</w:t>
                        </w:r>
                      </w:p>
                      <w:p w:rsidR="003D49C3" w:rsidRPr="000C7FD8" w:rsidRDefault="003D49C3" w:rsidP="00194CE5">
                        <w:pPr>
                          <w:rPr>
                            <w:rFonts w:eastAsiaTheme="minorEastAsia"/>
                            <w:color w:val="FF0000"/>
                          </w:rPr>
                        </w:pPr>
                      </w:p>
                    </w:txbxContent>
                  </v:textbox>
                </v:shape>
              </w:pict>
            </w:r>
            <w:r w:rsidRPr="00BA7623">
              <w:rPr>
                <w:rFonts w:ascii="宋体" w:eastAsia="宋体" w:hAnsi="宋体" w:cs="Times New Roman"/>
                <w:noProof/>
                <w:color w:val="auto"/>
                <w:sz w:val="24"/>
                <w:szCs w:val="24"/>
              </w:rPr>
              <w:pict>
                <v:shape id="_x0000_s1186" type="#_x0000_t202" style="position:absolute;left:0;text-align:left;margin-left:335.1pt;margin-top:185.9pt;width:72.6pt;height:26.9pt;z-index:251758592" filled="f" stroked="f">
                  <v:textbox style="mso-next-textbox:#_x0000_s1186">
                    <w:txbxContent>
                      <w:p w:rsidR="003D49C3" w:rsidRPr="0001333C" w:rsidRDefault="003D49C3">
                        <w:pPr>
                          <w:rPr>
                            <w:rFonts w:eastAsiaTheme="minorEastAsia"/>
                            <w:color w:val="FFFF00"/>
                          </w:rPr>
                        </w:pPr>
                        <w:r w:rsidRPr="0001333C">
                          <w:rPr>
                            <w:rFonts w:eastAsiaTheme="minorEastAsia" w:hint="eastAsia"/>
                            <w:color w:val="FFFF00"/>
                          </w:rPr>
                          <w:t>项目位置</w:t>
                        </w:r>
                      </w:p>
                    </w:txbxContent>
                  </v:textbox>
                </v:shape>
              </w:pict>
            </w:r>
            <w:r w:rsidRPr="00BA7623">
              <w:rPr>
                <w:rFonts w:ascii="宋体" w:eastAsia="宋体" w:hAnsi="宋体" w:cs="Times New Roman"/>
                <w:noProof/>
                <w:color w:val="auto"/>
                <w:sz w:val="24"/>
                <w:szCs w:val="24"/>
              </w:rPr>
              <w:pict>
                <v:rect id="_x0000_s1194" style="position:absolute;left:0;text-align:left;margin-left:207.15pt;margin-top:134.95pt;width:16.5pt;height:15.05pt;z-index:251765760" filled="f" stroked="f">
                  <v:textbox style="mso-next-textbox:#_x0000_s1194" inset="0,0,0,0">
                    <w:txbxContent>
                      <w:p w:rsidR="003D49C3" w:rsidRPr="004209F3" w:rsidRDefault="003D49C3" w:rsidP="004D1B0E">
                        <w:pPr>
                          <w:rPr>
                            <w:rFonts w:ascii="宋体" w:eastAsia="宋体" w:hAnsi="宋体"/>
                            <w:sz w:val="24"/>
                            <w:szCs w:val="24"/>
                          </w:rPr>
                        </w:pPr>
                        <w:r w:rsidRPr="00194CE5">
                          <w:rPr>
                            <w:rFonts w:ascii="宋体" w:eastAsia="宋体" w:hAnsi="宋体" w:hint="eastAsia"/>
                            <w:sz w:val="18"/>
                            <w:szCs w:val="18"/>
                            <w:highlight w:val="yellow"/>
                          </w:rPr>
                          <w:t>#3</w:t>
                        </w:r>
                      </w:p>
                    </w:txbxContent>
                  </v:textbox>
                </v:rect>
              </w:pict>
            </w:r>
            <w:r w:rsidRPr="00BA7623">
              <w:rPr>
                <w:rFonts w:ascii="宋体" w:eastAsia="宋体" w:hAnsi="宋体" w:cs="Times New Roman"/>
                <w:noProof/>
                <w:color w:val="auto"/>
                <w:sz w:val="24"/>
                <w:szCs w:val="24"/>
              </w:rPr>
              <w:pict>
                <v:rect id="_x0000_s1192" style="position:absolute;left:0;text-align:left;margin-left:220.3pt;margin-top:110.1pt;width:16.5pt;height:15.05pt;z-index:251764736" filled="f" stroked="f">
                  <v:textbox style="mso-next-textbox:#_x0000_s1192" inset="0,0,0,0">
                    <w:txbxContent>
                      <w:p w:rsidR="003D49C3" w:rsidRPr="00194CE5" w:rsidRDefault="003D49C3" w:rsidP="004D1B0E">
                        <w:pPr>
                          <w:rPr>
                            <w:rFonts w:ascii="宋体" w:eastAsia="宋体" w:hAnsi="宋体"/>
                            <w:sz w:val="18"/>
                            <w:szCs w:val="18"/>
                          </w:rPr>
                        </w:pPr>
                        <w:r w:rsidRPr="00194CE5">
                          <w:rPr>
                            <w:rFonts w:ascii="宋体" w:eastAsia="宋体" w:hAnsi="宋体" w:hint="eastAsia"/>
                            <w:sz w:val="18"/>
                            <w:szCs w:val="18"/>
                            <w:highlight w:val="yellow"/>
                          </w:rPr>
                          <w:t>#4</w:t>
                        </w:r>
                      </w:p>
                    </w:txbxContent>
                  </v:textbox>
                </v:rect>
              </w:pict>
            </w:r>
            <w:r w:rsidRPr="00BA7623">
              <w:rPr>
                <w:rFonts w:ascii="宋体" w:eastAsia="宋体" w:hAnsi="宋体" w:cs="Times New Roman"/>
                <w:noProof/>
                <w:color w:val="auto"/>
                <w:sz w:val="24"/>
                <w:szCs w:val="24"/>
              </w:rPr>
              <w:pict>
                <v:rect id="_x0000_s1191" style="position:absolute;left:0;text-align:left;margin-left:244.3pt;margin-top:131.4pt;width:16.5pt;height:15.05pt;z-index:251763712" filled="f" stroked="f">
                  <v:textbox style="mso-next-textbox:#_x0000_s1191" inset="0,0,0,0">
                    <w:txbxContent>
                      <w:p w:rsidR="003D49C3" w:rsidRPr="00194CE5" w:rsidRDefault="003D49C3" w:rsidP="004D1B0E">
                        <w:pPr>
                          <w:rPr>
                            <w:rFonts w:ascii="宋体" w:eastAsia="宋体" w:hAnsi="宋体"/>
                            <w:sz w:val="18"/>
                            <w:szCs w:val="18"/>
                          </w:rPr>
                        </w:pPr>
                        <w:r w:rsidRPr="00194CE5">
                          <w:rPr>
                            <w:rFonts w:ascii="宋体" w:eastAsia="宋体" w:hAnsi="宋体" w:hint="eastAsia"/>
                            <w:sz w:val="18"/>
                            <w:szCs w:val="18"/>
                            <w:highlight w:val="yellow"/>
                          </w:rPr>
                          <w:t>#1</w:t>
                        </w:r>
                      </w:p>
                    </w:txbxContent>
                  </v:textbox>
                </v:rect>
              </w:pict>
            </w:r>
            <w:r w:rsidRPr="00BA7623">
              <w:rPr>
                <w:rFonts w:ascii="宋体" w:eastAsia="宋体" w:hAnsi="宋体" w:cs="Times New Roman"/>
                <w:noProof/>
                <w:color w:val="auto"/>
                <w:sz w:val="24"/>
                <w:szCs w:val="24"/>
              </w:rPr>
              <w:pict>
                <v:rect id="_x0000_s1190" style="position:absolute;left:0;text-align:left;margin-left:224.65pt;margin-top:153.35pt;width:16.5pt;height:15.05pt;z-index:251762688" filled="f" stroked="f">
                  <v:textbox style="mso-next-textbox:#_x0000_s1190" inset="0,0,0,0">
                    <w:txbxContent>
                      <w:p w:rsidR="003D49C3" w:rsidRPr="00194CE5" w:rsidRDefault="003D49C3" w:rsidP="00194CE5">
                        <w:pPr>
                          <w:rPr>
                            <w:rFonts w:ascii="宋体" w:eastAsia="宋体" w:hAnsi="宋体"/>
                            <w:sz w:val="18"/>
                            <w:szCs w:val="18"/>
                          </w:rPr>
                        </w:pPr>
                        <w:r w:rsidRPr="00194CE5">
                          <w:rPr>
                            <w:rFonts w:ascii="宋体" w:eastAsia="宋体" w:hAnsi="宋体" w:hint="eastAsia"/>
                            <w:sz w:val="18"/>
                            <w:szCs w:val="18"/>
                            <w:highlight w:val="yellow"/>
                          </w:rPr>
                          <w:t>#2</w:t>
                        </w:r>
                      </w:p>
                    </w:txbxContent>
                  </v:textbox>
                </v:rect>
              </w:pict>
            </w:r>
            <w:r w:rsidRPr="00BA7623">
              <w:rPr>
                <w:rFonts w:ascii="宋体" w:eastAsia="宋体" w:hAnsi="宋体" w:cs="Times New Roman"/>
                <w:noProof/>
                <w:color w:val="auto"/>
                <w:sz w:val="24"/>
                <w:szCs w:val="24"/>
              </w:rPr>
              <w:pict>
                <v:shape id="_x0000_s1184" type="#_x0000_t202" style="position:absolute;left:0;text-align:left;margin-left:-8.4pt;margin-top:164.6pt;width:72.6pt;height:26.9pt;z-index:251756544" filled="f" stroked="f">
                  <v:textbox style="mso-next-textbox:#_x0000_s1184">
                    <w:txbxContent>
                      <w:p w:rsidR="003D49C3" w:rsidRPr="0001333C" w:rsidRDefault="003D49C3" w:rsidP="006B3C49">
                        <w:pPr>
                          <w:rPr>
                            <w:rFonts w:eastAsiaTheme="minorEastAsia"/>
                            <w:color w:val="FFFF00"/>
                          </w:rPr>
                        </w:pPr>
                        <w:r w:rsidRPr="0001333C">
                          <w:rPr>
                            <w:rFonts w:eastAsiaTheme="minorEastAsia" w:hint="eastAsia"/>
                            <w:color w:val="FFFF00"/>
                          </w:rPr>
                          <w:t>工业厂房</w:t>
                        </w:r>
                      </w:p>
                    </w:txbxContent>
                  </v:textbox>
                </v:shape>
              </w:pict>
            </w:r>
            <w:r w:rsidRPr="00BA7623">
              <w:rPr>
                <w:rFonts w:ascii="宋体" w:eastAsia="宋体" w:hAnsi="宋体" w:cs="Times New Roman"/>
                <w:noProof/>
                <w:color w:val="auto"/>
                <w:sz w:val="24"/>
                <w:szCs w:val="24"/>
              </w:rPr>
              <w:pict>
                <v:shapetype id="_x0000_t32" coordsize="21600,21600" o:spt="32" o:oned="t" path="m,l21600,21600e" filled="f">
                  <v:path arrowok="t" fillok="f" o:connecttype="none"/>
                  <o:lock v:ext="edit" shapetype="t"/>
                </v:shapetype>
                <v:shape id="_x0000_s1182" type="#_x0000_t32" style="position:absolute;left:0;text-align:left;margin-left:84.05pt;margin-top:146.45pt;width:117.05pt;height:29.4pt;flip:x;z-index:251754496" o:connectortype="straight">
                  <v:stroke endarrow="block"/>
                </v:shape>
              </w:pict>
            </w:r>
            <w:r w:rsidRPr="00BA7623">
              <w:rPr>
                <w:rFonts w:ascii="宋体" w:eastAsia="宋体" w:hAnsi="宋体" w:cs="Times New Roman"/>
                <w:noProof/>
                <w:color w:val="auto"/>
                <w:sz w:val="24"/>
                <w:szCs w:val="24"/>
              </w:rPr>
              <w:pict>
                <v:shape id="_x0000_s1181" type="#_x0000_t32" style="position:absolute;left:0;text-align:left;margin-left:241.15pt;margin-top:146.45pt;width:99.6pt;height:66.35pt;z-index:251753472" o:connectortype="straight">
                  <v:stroke endarrow="block"/>
                </v:shape>
              </w:pict>
            </w:r>
            <w:r w:rsidRPr="00BA7623">
              <w:rPr>
                <w:rFonts w:ascii="宋体" w:eastAsia="宋体" w:hAnsi="宋体" w:cs="Times New Roman"/>
                <w:noProof/>
                <w:color w:val="auto"/>
                <w:sz w:val="24"/>
                <w:szCs w:val="24"/>
              </w:rPr>
              <w:pict>
                <v:shape id="_x0000_s1180" type="#_x0000_t32" style="position:absolute;left:0;text-align:left;margin-left:236.8pt;margin-top:66.3pt;width:63.25pt;height:35.05pt;flip:y;z-index:251752448" o:connectortype="straight">
                  <v:stroke endarrow="block"/>
                </v:shape>
              </w:pict>
            </w:r>
            <w:r w:rsidRPr="00BA7623">
              <w:rPr>
                <w:rFonts w:ascii="宋体" w:eastAsia="宋体" w:hAnsi="宋体" w:cs="Times New Roman"/>
                <w:noProof/>
                <w:color w:val="auto"/>
                <w:sz w:val="24"/>
                <w:szCs w:val="24"/>
              </w:rPr>
              <w:pict>
                <v:shape id="_x0000_s1179" type="#_x0000_t32" style="position:absolute;left:0;text-align:left;margin-left:120.35pt;margin-top:66.3pt;width:98.9pt;height:35.05pt;flip:x y;z-index:251751424" o:connectortype="straight">
                  <v:stroke endarrow="block"/>
                </v:shape>
              </w:pict>
            </w:r>
            <w:r w:rsidRPr="00BA7623">
              <w:rPr>
                <w:rFonts w:ascii="宋体" w:eastAsia="宋体" w:hAnsi="宋体" w:cs="Times New Roman"/>
                <w:noProof/>
                <w:color w:val="auto"/>
                <w:sz w:val="24"/>
                <w:szCs w:val="24"/>
              </w:rPr>
              <w:pict>
                <v:rect id="_x0000_s1178" style="position:absolute;left:0;text-align:left;margin-left:219.25pt;margin-top:101.35pt;width:17.55pt;height:23.8pt;z-index:251750400" filled="f" fillcolor="yellow" strokecolor="yellow" strokeweight="1pt"/>
              </w:pict>
            </w:r>
            <w:r w:rsidRPr="00BA7623">
              <w:rPr>
                <w:rFonts w:ascii="宋体" w:eastAsia="宋体" w:hAnsi="宋体" w:cs="Times New Roman"/>
                <w:noProof/>
                <w:color w:val="auto"/>
                <w:sz w:val="24"/>
                <w:szCs w:val="24"/>
              </w:rPr>
              <w:pict>
                <v:rect id="_x0000_s1177" style="position:absolute;left:0;text-align:left;margin-left:201.1pt;margin-top:128.3pt;width:18.15pt;height:29.45pt;z-index:251749376" filled="f" strokecolor="yellow" strokeweight="1pt"/>
              </w:pict>
            </w:r>
            <w:r w:rsidRPr="00BA7623">
              <w:rPr>
                <w:rFonts w:ascii="宋体" w:eastAsia="宋体" w:hAnsi="宋体" w:cs="Times New Roman"/>
                <w:noProof/>
                <w:color w:val="auto"/>
                <w:sz w:val="24"/>
                <w:szCs w:val="24"/>
              </w:rPr>
              <w:pict>
                <v:rect id="_x0000_s1172" style="position:absolute;left:0;text-align:left;margin-left:219.25pt;margin-top:128.3pt;width:21.9pt;height:25.05pt;z-index:251732992" filled="f" fillcolor="yellow" strokecolor="red" strokeweight="1pt"/>
              </w:pict>
            </w:r>
            <w:r w:rsidRPr="00BA7623">
              <w:rPr>
                <w:rFonts w:ascii="宋体" w:eastAsia="宋体" w:hAnsi="宋体" w:cs="Times New Roman"/>
                <w:noProof/>
                <w:color w:val="auto"/>
                <w:sz w:val="24"/>
                <w:szCs w:val="24"/>
              </w:rPr>
              <w:pict>
                <v:rect id="_x0000_s1176" style="position:absolute;left:0;text-align:left;margin-left:223.65pt;margin-top:157.7pt;width:17.5pt;height:26.3pt;z-index:251748352" filled="f" fillcolor="red" strokecolor="yellow" strokeweight="1pt"/>
              </w:pict>
            </w:r>
            <w:r w:rsidR="006B3C49" w:rsidRPr="006B3C49">
              <w:rPr>
                <w:rFonts w:ascii="宋体" w:eastAsia="宋体" w:hAnsi="宋体"/>
                <w:noProof/>
                <w:sz w:val="24"/>
                <w:szCs w:val="24"/>
              </w:rPr>
              <w:drawing>
                <wp:anchor distT="0" distB="0" distL="114300" distR="114300" simplePos="0" relativeHeight="251741184" behindDoc="0" locked="0" layoutInCell="1" allowOverlap="1">
                  <wp:simplePos x="0" y="0"/>
                  <wp:positionH relativeFrom="column">
                    <wp:posOffset>-66427</wp:posOffset>
                  </wp:positionH>
                  <wp:positionV relativeFrom="paragraph">
                    <wp:posOffset>2050691</wp:posOffset>
                  </wp:positionV>
                  <wp:extent cx="1467844" cy="1105231"/>
                  <wp:effectExtent l="19050" t="0" r="0" b="0"/>
                  <wp:wrapNone/>
                  <wp:docPr id="2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srcRect/>
                          <a:stretch>
                            <a:fillRect/>
                          </a:stretch>
                        </pic:blipFill>
                        <pic:spPr bwMode="auto">
                          <a:xfrm>
                            <a:off x="0" y="0"/>
                            <a:ext cx="1467844" cy="1105231"/>
                          </a:xfrm>
                          <a:prstGeom prst="rect">
                            <a:avLst/>
                          </a:prstGeom>
                          <a:noFill/>
                          <a:ln w="9525">
                            <a:noFill/>
                            <a:miter lim="800000"/>
                            <a:headEnd/>
                            <a:tailEnd/>
                          </a:ln>
                        </pic:spPr>
                      </pic:pic>
                    </a:graphicData>
                  </a:graphic>
                </wp:anchor>
              </w:drawing>
            </w:r>
            <w:r w:rsidR="006B3C49" w:rsidRPr="006B3C49">
              <w:rPr>
                <w:rFonts w:ascii="宋体" w:eastAsia="宋体" w:hAnsi="宋体" w:hint="eastAsia"/>
                <w:noProof/>
                <w:sz w:val="24"/>
                <w:szCs w:val="24"/>
              </w:rPr>
              <w:drawing>
                <wp:anchor distT="0" distB="0" distL="114300" distR="114300" simplePos="0" relativeHeight="251739136" behindDoc="0" locked="0" layoutInCell="1" allowOverlap="1">
                  <wp:simplePos x="0" y="0"/>
                  <wp:positionH relativeFrom="column">
                    <wp:posOffset>-66427</wp:posOffset>
                  </wp:positionH>
                  <wp:positionV relativeFrom="paragraph">
                    <wp:posOffset>-96161</wp:posOffset>
                  </wp:positionV>
                  <wp:extent cx="1674578" cy="1248355"/>
                  <wp:effectExtent l="19050" t="0" r="1822" b="0"/>
                  <wp:wrapNone/>
                  <wp:docPr id="2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srcRect/>
                          <a:stretch>
                            <a:fillRect/>
                          </a:stretch>
                        </pic:blipFill>
                        <pic:spPr bwMode="auto">
                          <a:xfrm>
                            <a:off x="0" y="0"/>
                            <a:ext cx="1674578" cy="1248355"/>
                          </a:xfrm>
                          <a:prstGeom prst="rect">
                            <a:avLst/>
                          </a:prstGeom>
                          <a:noFill/>
                          <a:ln w="9525">
                            <a:noFill/>
                            <a:miter lim="800000"/>
                            <a:headEnd/>
                            <a:tailEnd/>
                          </a:ln>
                        </pic:spPr>
                      </pic:pic>
                    </a:graphicData>
                  </a:graphic>
                </wp:anchor>
              </w:drawing>
            </w:r>
            <w:r w:rsidR="006B3C49" w:rsidRPr="006B3C49">
              <w:rPr>
                <w:rFonts w:ascii="宋体" w:eastAsia="宋体" w:hAnsi="宋体"/>
                <w:noProof/>
                <w:sz w:val="24"/>
                <w:szCs w:val="24"/>
              </w:rPr>
              <w:drawing>
                <wp:inline distT="0" distB="0" distL="0" distR="0">
                  <wp:extent cx="4268517" cy="2997641"/>
                  <wp:effectExtent l="19050" t="0" r="0" b="0"/>
                  <wp:docPr id="3" name="图片 15" descr="C:\Users\Administrator\AppData\Roaming\Tencent\Users\921918194\QQ\WinTemp\RichOle\51C7`4BKQHS2Q_J}%_6EIN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strator\AppData\Roaming\Tencent\Users\921918194\QQ\WinTemp\RichOle\51C7`4BKQHS2Q_J}%_6EINV.png"/>
                          <pic:cNvPicPr>
                            <a:picLocks noChangeAspect="1" noChangeArrowheads="1"/>
                          </pic:cNvPicPr>
                        </pic:nvPicPr>
                        <pic:blipFill>
                          <a:blip r:embed="rId14" cstate="print"/>
                          <a:srcRect/>
                          <a:stretch>
                            <a:fillRect/>
                          </a:stretch>
                        </pic:blipFill>
                        <pic:spPr bwMode="auto">
                          <a:xfrm>
                            <a:off x="0" y="0"/>
                            <a:ext cx="4272490" cy="3000431"/>
                          </a:xfrm>
                          <a:prstGeom prst="rect">
                            <a:avLst/>
                          </a:prstGeom>
                          <a:noFill/>
                          <a:ln w="9525">
                            <a:noFill/>
                            <a:miter lim="800000"/>
                            <a:headEnd/>
                            <a:tailEnd/>
                          </a:ln>
                        </pic:spPr>
                      </pic:pic>
                    </a:graphicData>
                  </a:graphic>
                </wp:inline>
              </w:drawing>
            </w:r>
            <w:r w:rsidR="005A4BE5" w:rsidRPr="005A4BE5">
              <w:rPr>
                <w:rFonts w:ascii="宋体" w:eastAsia="宋体" w:hAnsi="宋体"/>
                <w:noProof/>
                <w:sz w:val="24"/>
                <w:szCs w:val="24"/>
              </w:rPr>
              <w:drawing>
                <wp:anchor distT="0" distB="0" distL="114300" distR="114300" simplePos="0" relativeHeight="251727872" behindDoc="0" locked="0" layoutInCell="1" allowOverlap="1">
                  <wp:simplePos x="0" y="0"/>
                  <wp:positionH relativeFrom="column">
                    <wp:posOffset>4616892</wp:posOffset>
                  </wp:positionH>
                  <wp:positionV relativeFrom="paragraph">
                    <wp:posOffset>-3915631</wp:posOffset>
                  </wp:positionV>
                  <wp:extent cx="530584" cy="592593"/>
                  <wp:effectExtent l="19050" t="19050" r="23136" b="17007"/>
                  <wp:wrapNone/>
                  <wp:docPr id="19"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3"/>
                          <pic:cNvPicPr>
                            <a:picLocks noChangeAspect="1" noChangeArrowheads="1"/>
                          </pic:cNvPicPr>
                        </pic:nvPicPr>
                        <pic:blipFill>
                          <a:blip r:embed="rId9" cstate="print"/>
                          <a:srcRect/>
                          <a:stretch>
                            <a:fillRect/>
                          </a:stretch>
                        </pic:blipFill>
                        <pic:spPr bwMode="auto">
                          <a:xfrm>
                            <a:off x="0" y="0"/>
                            <a:ext cx="529314" cy="592593"/>
                          </a:xfrm>
                          <a:prstGeom prst="rect">
                            <a:avLst/>
                          </a:prstGeom>
                          <a:noFill/>
                          <a:ln w="9525">
                            <a:solidFill>
                              <a:srgbClr val="000000"/>
                            </a:solidFill>
                            <a:miter lim="800000"/>
                            <a:headEnd/>
                            <a:tailEnd/>
                          </a:ln>
                        </pic:spPr>
                      </pic:pic>
                    </a:graphicData>
                  </a:graphic>
                </wp:anchor>
              </w:drawing>
            </w:r>
          </w:p>
          <w:p w:rsidR="00DF300E" w:rsidRDefault="006B3C49" w:rsidP="000C7FD8">
            <w:pPr>
              <w:tabs>
                <w:tab w:val="left" w:pos="2855"/>
                <w:tab w:val="left" w:pos="2893"/>
                <w:tab w:val="center" w:pos="4356"/>
              </w:tabs>
              <w:spacing w:after="0" w:line="360" w:lineRule="auto"/>
              <w:ind w:firstLineChars="200" w:firstLine="480"/>
              <w:jc w:val="center"/>
              <w:rPr>
                <w:rFonts w:ascii="宋体" w:eastAsia="宋体" w:hAnsi="宋体"/>
                <w:noProof/>
                <w:sz w:val="24"/>
                <w:szCs w:val="24"/>
              </w:rPr>
            </w:pPr>
            <w:r w:rsidRPr="006B3C49">
              <w:rPr>
                <w:rFonts w:ascii="宋体" w:eastAsia="宋体" w:hAnsi="宋体" w:hint="eastAsia"/>
                <w:noProof/>
                <w:sz w:val="24"/>
                <w:szCs w:val="24"/>
              </w:rPr>
              <w:drawing>
                <wp:anchor distT="0" distB="0" distL="114300" distR="114300" simplePos="0" relativeHeight="251747328" behindDoc="0" locked="0" layoutInCell="1" allowOverlap="1">
                  <wp:simplePos x="0" y="0"/>
                  <wp:positionH relativeFrom="column">
                    <wp:posOffset>3734297</wp:posOffset>
                  </wp:positionH>
                  <wp:positionV relativeFrom="paragraph">
                    <wp:posOffset>-1212546</wp:posOffset>
                  </wp:positionV>
                  <wp:extent cx="1475795" cy="1113182"/>
                  <wp:effectExtent l="19050" t="0" r="0" b="0"/>
                  <wp:wrapNone/>
                  <wp:docPr id="1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srcRect/>
                          <a:stretch>
                            <a:fillRect/>
                          </a:stretch>
                        </pic:blipFill>
                        <pic:spPr bwMode="auto">
                          <a:xfrm>
                            <a:off x="0" y="0"/>
                            <a:ext cx="1475795" cy="1113183"/>
                          </a:xfrm>
                          <a:prstGeom prst="rect">
                            <a:avLst/>
                          </a:prstGeom>
                          <a:noFill/>
                          <a:ln w="9525">
                            <a:noFill/>
                            <a:miter lim="800000"/>
                            <a:headEnd/>
                            <a:tailEnd/>
                          </a:ln>
                        </pic:spPr>
                      </pic:pic>
                    </a:graphicData>
                  </a:graphic>
                </wp:anchor>
              </w:drawing>
            </w:r>
            <w:r w:rsidRPr="006B3C49">
              <w:rPr>
                <w:rFonts w:ascii="宋体" w:eastAsia="宋体" w:hAnsi="宋体" w:hint="eastAsia"/>
                <w:noProof/>
                <w:sz w:val="24"/>
                <w:szCs w:val="24"/>
              </w:rPr>
              <w:drawing>
                <wp:anchor distT="0" distB="0" distL="114300" distR="114300" simplePos="0" relativeHeight="251743232" behindDoc="0" locked="0" layoutInCell="1" allowOverlap="1">
                  <wp:simplePos x="0" y="0"/>
                  <wp:positionH relativeFrom="column">
                    <wp:posOffset>3193608</wp:posOffset>
                  </wp:positionH>
                  <wp:positionV relativeFrom="paragraph">
                    <wp:posOffset>-3236982</wp:posOffset>
                  </wp:positionV>
                  <wp:extent cx="541379" cy="588149"/>
                  <wp:effectExtent l="19050" t="19050" r="12065" b="20955"/>
                  <wp:wrapNone/>
                  <wp:docPr id="4"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3"/>
                          <pic:cNvPicPr>
                            <a:picLocks noChangeAspect="1" noChangeArrowheads="1"/>
                          </pic:cNvPicPr>
                        </pic:nvPicPr>
                        <pic:blipFill>
                          <a:blip r:embed="rId9" cstate="print"/>
                          <a:srcRect/>
                          <a:stretch>
                            <a:fillRect/>
                          </a:stretch>
                        </pic:blipFill>
                        <pic:spPr bwMode="auto">
                          <a:xfrm>
                            <a:off x="0" y="0"/>
                            <a:ext cx="540385" cy="588645"/>
                          </a:xfrm>
                          <a:prstGeom prst="rect">
                            <a:avLst/>
                          </a:prstGeom>
                          <a:noFill/>
                          <a:ln w="9525">
                            <a:solidFill>
                              <a:srgbClr val="000000"/>
                            </a:solidFill>
                            <a:miter lim="800000"/>
                            <a:headEnd/>
                            <a:tailEnd/>
                          </a:ln>
                        </pic:spPr>
                      </pic:pic>
                    </a:graphicData>
                  </a:graphic>
                </wp:anchor>
              </w:drawing>
            </w:r>
            <w:r w:rsidRPr="006B3C49">
              <w:rPr>
                <w:rFonts w:ascii="宋体" w:eastAsia="宋体" w:hAnsi="宋体" w:hint="eastAsia"/>
                <w:noProof/>
                <w:sz w:val="24"/>
                <w:szCs w:val="24"/>
              </w:rPr>
              <w:drawing>
                <wp:anchor distT="0" distB="0" distL="114300" distR="114300" simplePos="0" relativeHeight="251745280" behindDoc="0" locked="0" layoutInCell="1" allowOverlap="1">
                  <wp:simplePos x="0" y="0"/>
                  <wp:positionH relativeFrom="column">
                    <wp:posOffset>3734297</wp:posOffset>
                  </wp:positionH>
                  <wp:positionV relativeFrom="paragraph">
                    <wp:posOffset>-3192421</wp:posOffset>
                  </wp:positionV>
                  <wp:extent cx="1475795" cy="1105231"/>
                  <wp:effectExtent l="19050" t="0" r="0" b="0"/>
                  <wp:wrapNone/>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1475740" cy="1104900"/>
                          </a:xfrm>
                          <a:prstGeom prst="rect">
                            <a:avLst/>
                          </a:prstGeom>
                          <a:noFill/>
                          <a:ln w="9525">
                            <a:noFill/>
                            <a:miter lim="800000"/>
                            <a:headEnd/>
                            <a:tailEnd/>
                          </a:ln>
                        </pic:spPr>
                      </pic:pic>
                    </a:graphicData>
                  </a:graphic>
                </wp:anchor>
              </w:drawing>
            </w:r>
            <w:r w:rsidR="00DF300E">
              <w:rPr>
                <w:rFonts w:ascii="宋体" w:eastAsia="宋体" w:hAnsi="宋体" w:hint="eastAsia"/>
                <w:noProof/>
                <w:sz w:val="24"/>
                <w:szCs w:val="24"/>
              </w:rPr>
              <w:t>附图2</w:t>
            </w:r>
            <w:r w:rsidR="00DF300E" w:rsidRPr="004D1B0E">
              <w:rPr>
                <w:rFonts w:ascii="宋体" w:eastAsia="宋体" w:hAnsi="宋体" w:hint="eastAsia"/>
                <w:noProof/>
                <w:color w:val="auto"/>
                <w:sz w:val="24"/>
                <w:szCs w:val="24"/>
              </w:rPr>
              <w:t>项目</w:t>
            </w:r>
            <w:r w:rsidR="00194CE5" w:rsidRPr="004D1B0E">
              <w:rPr>
                <w:rFonts w:ascii="宋体" w:eastAsia="宋体" w:hAnsi="宋体" w:hint="eastAsia"/>
                <w:noProof/>
                <w:color w:val="auto"/>
                <w:sz w:val="24"/>
                <w:szCs w:val="24"/>
              </w:rPr>
              <w:t>噪声</w:t>
            </w:r>
            <w:r w:rsidR="00DF300E" w:rsidRPr="004D1B0E">
              <w:rPr>
                <w:rFonts w:ascii="宋体" w:eastAsia="宋体" w:hAnsi="宋体" w:hint="eastAsia"/>
                <w:noProof/>
                <w:color w:val="auto"/>
                <w:sz w:val="24"/>
                <w:szCs w:val="24"/>
              </w:rPr>
              <w:t>环境</w:t>
            </w:r>
            <w:r w:rsidR="00194CE5" w:rsidRPr="004D1B0E">
              <w:rPr>
                <w:rFonts w:ascii="宋体" w:eastAsia="宋体" w:hAnsi="宋体" w:hint="eastAsia"/>
                <w:noProof/>
                <w:color w:val="auto"/>
                <w:sz w:val="24"/>
                <w:szCs w:val="24"/>
              </w:rPr>
              <w:t>监测点</w:t>
            </w:r>
            <w:r w:rsidR="00DF300E" w:rsidRPr="004D1B0E">
              <w:rPr>
                <w:rFonts w:ascii="宋体" w:eastAsia="宋体" w:hAnsi="宋体" w:hint="eastAsia"/>
                <w:noProof/>
                <w:color w:val="auto"/>
                <w:sz w:val="24"/>
                <w:szCs w:val="24"/>
              </w:rPr>
              <w:t>布置图</w:t>
            </w:r>
          </w:p>
          <w:p w:rsidR="00DF300E" w:rsidRDefault="005A4BE5" w:rsidP="005A4BE5">
            <w:pPr>
              <w:spacing w:after="0" w:line="360" w:lineRule="auto"/>
              <w:ind w:firstLineChars="200" w:firstLine="480"/>
              <w:jc w:val="center"/>
              <w:rPr>
                <w:rFonts w:ascii="宋体" w:eastAsia="宋体" w:hAnsi="宋体"/>
                <w:noProof/>
                <w:sz w:val="24"/>
                <w:szCs w:val="24"/>
              </w:rPr>
            </w:pPr>
            <w:r w:rsidRPr="005A4BE5">
              <w:rPr>
                <w:rFonts w:ascii="宋体" w:eastAsia="宋体" w:hAnsi="宋体"/>
                <w:noProof/>
                <w:sz w:val="24"/>
                <w:szCs w:val="24"/>
              </w:rPr>
              <w:drawing>
                <wp:inline distT="0" distB="0" distL="0" distR="0">
                  <wp:extent cx="4818380" cy="6010910"/>
                  <wp:effectExtent l="19050" t="0" r="1270" b="0"/>
                  <wp:docPr id="2" name="图片 66" descr="C:\Users\Administrator\AppData\Roaming\Tencent\Users\921918194\QQ\WinTemp\RichOle\IUISUWQP0%BCU$MKD_@55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Administrator\AppData\Roaming\Tencent\Users\921918194\QQ\WinTemp\RichOle\IUISUWQP0%BCU$MKD_@55ON.png"/>
                          <pic:cNvPicPr>
                            <a:picLocks noChangeAspect="1" noChangeArrowheads="1"/>
                          </pic:cNvPicPr>
                        </pic:nvPicPr>
                        <pic:blipFill>
                          <a:blip r:embed="rId17" cstate="print"/>
                          <a:srcRect/>
                          <a:stretch>
                            <a:fillRect/>
                          </a:stretch>
                        </pic:blipFill>
                        <pic:spPr bwMode="auto">
                          <a:xfrm>
                            <a:off x="0" y="0"/>
                            <a:ext cx="4818380" cy="6010910"/>
                          </a:xfrm>
                          <a:prstGeom prst="rect">
                            <a:avLst/>
                          </a:prstGeom>
                          <a:noFill/>
                          <a:ln w="9525">
                            <a:noFill/>
                            <a:miter lim="800000"/>
                            <a:headEnd/>
                            <a:tailEnd/>
                          </a:ln>
                        </pic:spPr>
                      </pic:pic>
                    </a:graphicData>
                  </a:graphic>
                </wp:inline>
              </w:drawing>
            </w:r>
          </w:p>
          <w:p w:rsidR="00DF300E" w:rsidRDefault="00DF300E" w:rsidP="00DF300E">
            <w:pPr>
              <w:spacing w:after="0" w:line="360" w:lineRule="auto"/>
              <w:ind w:firstLineChars="200" w:firstLine="480"/>
              <w:jc w:val="center"/>
              <w:rPr>
                <w:rFonts w:ascii="宋体" w:eastAsia="宋体" w:hAnsi="宋体"/>
                <w:noProof/>
                <w:sz w:val="24"/>
                <w:szCs w:val="24"/>
              </w:rPr>
            </w:pPr>
            <w:r>
              <w:rPr>
                <w:rFonts w:ascii="宋体" w:eastAsia="宋体" w:hAnsi="宋体" w:hint="eastAsia"/>
                <w:noProof/>
                <w:sz w:val="24"/>
                <w:szCs w:val="24"/>
              </w:rPr>
              <w:t xml:space="preserve">附图3 项目车间平面布置图 </w:t>
            </w:r>
          </w:p>
          <w:p w:rsidR="005A4BE5" w:rsidRPr="00DF300E" w:rsidRDefault="005A4BE5" w:rsidP="005A4BE5">
            <w:pPr>
              <w:spacing w:after="0" w:line="360" w:lineRule="auto"/>
              <w:ind w:firstLineChars="200" w:firstLine="480"/>
              <w:jc w:val="center"/>
              <w:rPr>
                <w:rFonts w:ascii="宋体" w:eastAsia="宋体" w:hAnsi="宋体" w:cs="Times New Roman"/>
                <w:color w:val="auto"/>
                <w:sz w:val="24"/>
                <w:szCs w:val="24"/>
              </w:rPr>
            </w:pPr>
          </w:p>
        </w:tc>
      </w:tr>
    </w:tbl>
    <w:p w:rsidR="00276C59" w:rsidRPr="006D6C49" w:rsidRDefault="00276C59">
      <w:pPr>
        <w:spacing w:after="0"/>
        <w:ind w:left="-122" w:right="-115"/>
        <w:rPr>
          <w:rFonts w:ascii="Times New Roman" w:eastAsiaTheme="minorEastAsia" w:hAnsi="Times New Roman" w:cs="Times New Roman"/>
          <w:color w:val="auto"/>
        </w:rPr>
      </w:pPr>
    </w:p>
    <w:tbl>
      <w:tblPr>
        <w:tblStyle w:val="TableGrid"/>
        <w:tblW w:w="5140" w:type="pct"/>
        <w:tblInd w:w="0" w:type="dxa"/>
        <w:tblCellMar>
          <w:top w:w="40" w:type="dxa"/>
          <w:left w:w="108" w:type="dxa"/>
          <w:right w:w="102" w:type="dxa"/>
        </w:tblCellMar>
        <w:tblLook w:val="04A0"/>
      </w:tblPr>
      <w:tblGrid>
        <w:gridCol w:w="8755"/>
      </w:tblGrid>
      <w:tr w:rsidR="006D6C49" w:rsidRPr="006D6C49" w:rsidTr="003C3690">
        <w:trPr>
          <w:trHeight w:val="11545"/>
        </w:trPr>
        <w:tc>
          <w:tcPr>
            <w:tcW w:w="5000" w:type="pct"/>
            <w:tcBorders>
              <w:top w:val="single" w:sz="4" w:space="0" w:color="000000"/>
              <w:left w:val="single" w:sz="4" w:space="0" w:color="000000"/>
              <w:bottom w:val="single" w:sz="4" w:space="0" w:color="000000"/>
              <w:right w:val="single" w:sz="4" w:space="0" w:color="000000"/>
            </w:tcBorders>
          </w:tcPr>
          <w:p w:rsidR="000F4A36" w:rsidRPr="006D6C49" w:rsidRDefault="004737E4">
            <w:pPr>
              <w:spacing w:after="76"/>
              <w:rPr>
                <w:rFonts w:ascii="Times New Roman" w:hAnsi="Times New Roman" w:cs="Times New Roman"/>
                <w:b/>
                <w:color w:val="auto"/>
              </w:rPr>
            </w:pPr>
            <w:r w:rsidRPr="006D6C49">
              <w:rPr>
                <w:rFonts w:ascii="Times New Roman" w:eastAsia="宋体" w:hAnsi="Times New Roman" w:cs="Times New Roman"/>
                <w:b/>
                <w:color w:val="auto"/>
                <w:sz w:val="24"/>
              </w:rPr>
              <w:t>主要生产工艺及产排污流程（附示意图）：</w:t>
            </w:r>
          </w:p>
          <w:p w:rsidR="0027585D" w:rsidRDefault="0027585D" w:rsidP="00D53136">
            <w:pPr>
              <w:spacing w:after="0" w:line="405" w:lineRule="auto"/>
              <w:jc w:val="both"/>
              <w:rPr>
                <w:rFonts w:ascii="Times New Roman" w:eastAsiaTheme="minorEastAsia" w:hAnsi="Times New Roman" w:cs="Times New Roman"/>
                <w:color w:val="auto"/>
              </w:rPr>
            </w:pPr>
          </w:p>
          <w:p w:rsidR="00A75245" w:rsidRDefault="00BA7623" w:rsidP="00D53136">
            <w:pPr>
              <w:spacing w:after="0" w:line="405" w:lineRule="auto"/>
              <w:jc w:val="both"/>
              <w:rPr>
                <w:rFonts w:ascii="Times New Roman" w:eastAsiaTheme="minorEastAsia" w:hAnsi="Times New Roman" w:cs="Times New Roman"/>
                <w:color w:val="auto"/>
              </w:rPr>
            </w:pPr>
            <w:r w:rsidRPr="00BA7623">
              <w:rPr>
                <w:rFonts w:ascii="Times New Roman" w:eastAsia="宋体" w:hAnsi="Times New Roman" w:cs="Times New Roman"/>
                <w:b/>
                <w:noProof/>
                <w:color w:val="auto"/>
                <w:sz w:val="24"/>
              </w:rPr>
              <w:pict>
                <v:group id="_x0000_s1140" style="position:absolute;left:0;text-align:left;margin-left:6.4pt;margin-top:.75pt;width:409.55pt;height:164.65pt;z-index:251722752" coordorigin="1928,1903" coordsize="8191,3293">
                  <v:shape id="_x0000_s1097" type="#_x0000_t202" style="position:absolute;left:6686;top:2673;width:907;height:390" o:regroupid="3" stroked="f">
                    <v:textbox style="mso-next-textbox:#_x0000_s1097">
                      <w:txbxContent>
                        <w:p w:rsidR="003D49C3" w:rsidRPr="008567EF" w:rsidRDefault="003D49C3" w:rsidP="009C403E">
                          <w:pPr>
                            <w:rPr>
                              <w:rFonts w:ascii="Times New Roman" w:hAnsi="Times New Roman"/>
                              <w:spacing w:val="-20"/>
                              <w:sz w:val="18"/>
                              <w:szCs w:val="18"/>
                              <w:vertAlign w:val="subscript"/>
                            </w:rPr>
                          </w:pPr>
                          <w:r w:rsidRPr="008567EF">
                            <w:rPr>
                              <w:rFonts w:ascii="Times New Roman" w:hAnsi="Times New Roman"/>
                              <w:spacing w:val="-20"/>
                              <w:sz w:val="18"/>
                              <w:szCs w:val="18"/>
                            </w:rPr>
                            <w:t>W</w:t>
                          </w:r>
                          <w:r w:rsidRPr="008567EF">
                            <w:rPr>
                              <w:rFonts w:ascii="Times New Roman" w:hAnsi="Times New Roman"/>
                              <w:spacing w:val="-20"/>
                              <w:sz w:val="18"/>
                              <w:szCs w:val="18"/>
                              <w:vertAlign w:val="subscript"/>
                            </w:rPr>
                            <w:t>2</w:t>
                          </w:r>
                          <w:r w:rsidRPr="008567EF">
                            <w:rPr>
                              <w:rFonts w:ascii="Times New Roman"/>
                              <w:spacing w:val="-20"/>
                              <w:sz w:val="18"/>
                              <w:szCs w:val="18"/>
                            </w:rPr>
                            <w:t>、</w:t>
                          </w:r>
                          <w:r w:rsidRPr="008567EF">
                            <w:rPr>
                              <w:rFonts w:ascii="Times New Roman" w:hAnsi="Times New Roman"/>
                              <w:spacing w:val="-20"/>
                              <w:sz w:val="18"/>
                              <w:szCs w:val="18"/>
                            </w:rPr>
                            <w:t>W</w:t>
                          </w:r>
                          <w:r w:rsidRPr="008567EF">
                            <w:rPr>
                              <w:rFonts w:ascii="Times New Roman" w:hAnsi="Times New Roman"/>
                              <w:spacing w:val="-20"/>
                              <w:sz w:val="18"/>
                              <w:szCs w:val="18"/>
                              <w:vertAlign w:val="subscript"/>
                            </w:rPr>
                            <w:t>3</w:t>
                          </w:r>
                        </w:p>
                        <w:p w:rsidR="003D49C3" w:rsidRDefault="003D49C3" w:rsidP="009C403E">
                          <w:pPr>
                            <w:rPr>
                              <w:rFonts w:ascii="Times New Roman" w:hAnsi="Times New Roman"/>
                              <w:spacing w:val="-20"/>
                              <w:vertAlign w:val="subscript"/>
                            </w:rPr>
                          </w:pPr>
                        </w:p>
                        <w:p w:rsidR="003D49C3" w:rsidRDefault="003D49C3" w:rsidP="009C403E">
                          <w:pPr>
                            <w:rPr>
                              <w:rFonts w:ascii="Times New Roman" w:hAnsi="Times New Roman"/>
                              <w:spacing w:val="-20"/>
                              <w:vertAlign w:val="subscript"/>
                            </w:rPr>
                          </w:pPr>
                        </w:p>
                        <w:p w:rsidR="003D49C3" w:rsidRDefault="003D49C3" w:rsidP="009C403E">
                          <w:pPr>
                            <w:rPr>
                              <w:rFonts w:ascii="Times New Roman" w:hAnsi="Times New Roman"/>
                              <w:spacing w:val="-20"/>
                              <w:vertAlign w:val="subscript"/>
                            </w:rPr>
                          </w:pPr>
                        </w:p>
                        <w:p w:rsidR="003D49C3" w:rsidRDefault="003D49C3" w:rsidP="009C403E">
                          <w:pPr>
                            <w:rPr>
                              <w:rFonts w:ascii="Times New Roman" w:hAnsi="Times New Roman"/>
                              <w:spacing w:val="-20"/>
                              <w:vertAlign w:val="subscript"/>
                            </w:rPr>
                          </w:pPr>
                        </w:p>
                        <w:p w:rsidR="003D49C3" w:rsidRPr="001D680A" w:rsidRDefault="003D49C3" w:rsidP="009C403E">
                          <w:pPr>
                            <w:rPr>
                              <w:rFonts w:ascii="Times New Roman" w:hAnsi="Times New Roman"/>
                            </w:rPr>
                          </w:pPr>
                        </w:p>
                      </w:txbxContent>
                    </v:textbox>
                  </v:shape>
                  <v:group id="_x0000_s1139" style="position:absolute;left:1928;top:1903;width:8191;height:3293" coordorigin="1928,1903" coordsize="8191,3293">
                    <v:shape id="_x0000_s1118" type="#_x0000_t202" style="position:absolute;left:6559;top:3471;width:894;height:384" o:regroupid="2" stroked="f">
                      <v:textbox style="mso-next-textbox:#_x0000_s1118">
                        <w:txbxContent>
                          <w:p w:rsidR="003D49C3" w:rsidRPr="008567EF" w:rsidRDefault="003D49C3" w:rsidP="009C403E">
                            <w:pPr>
                              <w:rPr>
                                <w:rFonts w:ascii="宋体" w:eastAsia="宋体" w:hAnsi="宋体"/>
                                <w:sz w:val="18"/>
                                <w:szCs w:val="18"/>
                              </w:rPr>
                            </w:pPr>
                            <w:r w:rsidRPr="008567EF">
                              <w:rPr>
                                <w:rFonts w:ascii="宋体" w:eastAsia="宋体" w:hAnsi="宋体" w:hint="eastAsia"/>
                                <w:sz w:val="18"/>
                                <w:szCs w:val="18"/>
                              </w:rPr>
                              <w:t>冷却水</w:t>
                            </w:r>
                          </w:p>
                        </w:txbxContent>
                      </v:textbox>
                    </v:shape>
                    <v:shape id="_x0000_s1136" type="#_x0000_t32" style="position:absolute;left:8252;top:4566;width:318;height:0" o:connectortype="straight">
                      <v:stroke endarrow="block"/>
                    </v:shape>
                    <v:line id="_x0000_s1096" style="position:absolute" from="6099,2893" to="6559,2893" o:regroupid="3">
                      <v:stroke endarrow="block"/>
                    </v:line>
                    <v:shape id="_x0000_s1099" type="#_x0000_t202" style="position:absolute;left:3199;top:4812;width:679;height:384" o:regroupid="3" stroked="f">
                      <v:textbox style="mso-next-textbox:#_x0000_s1099">
                        <w:txbxContent>
                          <w:p w:rsidR="003D49C3" w:rsidRPr="008567EF" w:rsidRDefault="003D49C3" w:rsidP="009C403E">
                            <w:pPr>
                              <w:jc w:val="center"/>
                              <w:rPr>
                                <w:rFonts w:ascii="Times New Roman" w:hAnsi="Times New Roman" w:cs="Times New Roman"/>
                                <w:sz w:val="18"/>
                                <w:szCs w:val="18"/>
                              </w:rPr>
                            </w:pPr>
                            <w:r w:rsidRPr="008567EF">
                              <w:rPr>
                                <w:rFonts w:ascii="Times New Roman" w:hAnsi="Times New Roman" w:cs="Times New Roman"/>
                                <w:sz w:val="18"/>
                                <w:szCs w:val="18"/>
                              </w:rPr>
                              <w:t>N</w:t>
                            </w:r>
                            <w:r w:rsidRPr="008567EF">
                              <w:rPr>
                                <w:rFonts w:ascii="Times New Roman" w:hAnsi="Times New Roman" w:cs="Times New Roman"/>
                                <w:sz w:val="18"/>
                                <w:szCs w:val="18"/>
                                <w:vertAlign w:val="subscript"/>
                              </w:rPr>
                              <w:t>1</w:t>
                            </w:r>
                          </w:p>
                        </w:txbxContent>
                      </v:textbox>
                    </v:shape>
                    <v:line id="_x0000_s1100" style="position:absolute" from="3729,4566" to="4046,4566" o:regroupid="3">
                      <v:stroke endarrow="block"/>
                    </v:line>
                    <v:line id="_x0000_s1101" style="position:absolute" from="4470,3107" to="4470,4280" o:regroupid="3">
                      <v:stroke endarrow="block"/>
                    </v:line>
                    <v:shape id="_x0000_s1102" type="#_x0000_t202" style="position:absolute;left:4225;top:2663;width:1788;height:384" o:regroupid="3">
                      <v:textbox style="mso-next-textbox:#_x0000_s1102">
                        <w:txbxContent>
                          <w:p w:rsidR="003D49C3" w:rsidRPr="001809B8" w:rsidRDefault="003D49C3" w:rsidP="009C403E">
                            <w:pPr>
                              <w:rPr>
                                <w:sz w:val="18"/>
                                <w:szCs w:val="18"/>
                              </w:rPr>
                            </w:pPr>
                            <w:r w:rsidRPr="001809B8">
                              <w:rPr>
                                <w:rFonts w:ascii="宋体" w:eastAsia="宋体" w:hAnsi="宋体" w:hint="eastAsia"/>
                                <w:sz w:val="18"/>
                                <w:szCs w:val="18"/>
                              </w:rPr>
                              <w:t>废水回用处理系统</w:t>
                            </w:r>
                          </w:p>
                        </w:txbxContent>
                      </v:textbox>
                    </v:shape>
                    <v:shape id="_x0000_s1103" type="#_x0000_t202" style="position:absolute;left:4046;top:4378;width:1370;height:384" o:regroupid="3">
                      <v:textbox style="mso-next-textbox:#_x0000_s1103">
                        <w:txbxContent>
                          <w:p w:rsidR="003D49C3" w:rsidRPr="008567EF" w:rsidRDefault="003D49C3" w:rsidP="009C403E">
                            <w:pPr>
                              <w:rPr>
                                <w:rFonts w:ascii="宋体" w:eastAsia="宋体" w:hAnsi="宋体"/>
                                <w:sz w:val="18"/>
                                <w:szCs w:val="18"/>
                              </w:rPr>
                            </w:pPr>
                            <w:r w:rsidRPr="008567EF">
                              <w:rPr>
                                <w:rFonts w:ascii="宋体" w:eastAsia="宋体" w:hAnsi="宋体" w:hint="eastAsia"/>
                                <w:sz w:val="18"/>
                                <w:szCs w:val="18"/>
                              </w:rPr>
                              <w:t>超声波清洗</w:t>
                            </w:r>
                          </w:p>
                        </w:txbxContent>
                      </v:textbox>
                    </v:shape>
                    <v:shape id="_x0000_s1104" type="#_x0000_t202" style="position:absolute;left:5812;top:4378;width:1419;height:384" o:regroupid="3">
                      <v:textbox style="mso-next-textbox:#_x0000_s1104">
                        <w:txbxContent>
                          <w:p w:rsidR="003D49C3" w:rsidRPr="008567EF" w:rsidRDefault="003D49C3" w:rsidP="009C403E">
                            <w:pPr>
                              <w:rPr>
                                <w:rFonts w:ascii="宋体" w:eastAsia="宋体" w:hAnsi="宋体" w:cs="宋体"/>
                                <w:kern w:val="0"/>
                                <w:sz w:val="18"/>
                                <w:szCs w:val="18"/>
                              </w:rPr>
                            </w:pPr>
                            <w:r w:rsidRPr="008567EF">
                              <w:rPr>
                                <w:rFonts w:ascii="宋体" w:eastAsia="宋体" w:hAnsi="宋体" w:cs="宋体"/>
                                <w:kern w:val="0"/>
                                <w:sz w:val="18"/>
                                <w:szCs w:val="18"/>
                              </w:rPr>
                              <w:t xml:space="preserve">磁控溅射镀膜 </w:t>
                            </w:r>
                          </w:p>
                          <w:p w:rsidR="003D49C3" w:rsidRPr="001D680A" w:rsidRDefault="003D49C3" w:rsidP="009C403E"/>
                        </w:txbxContent>
                      </v:textbox>
                    </v:shape>
                    <v:shape id="_x0000_s1105" type="#_x0000_t202" style="position:absolute;left:9440;top:4354;width:679;height:384" o:regroupid="3" stroked="f">
                      <v:textbox style="mso-next-textbox:#_x0000_s1105">
                        <w:txbxContent>
                          <w:p w:rsidR="003D49C3" w:rsidRPr="001809B8" w:rsidRDefault="003D49C3" w:rsidP="009C403E">
                            <w:pPr>
                              <w:rPr>
                                <w:rFonts w:ascii="宋体" w:eastAsia="宋体" w:hAnsi="宋体"/>
                                <w:sz w:val="18"/>
                                <w:szCs w:val="18"/>
                              </w:rPr>
                            </w:pPr>
                            <w:r w:rsidRPr="001809B8">
                              <w:rPr>
                                <w:rFonts w:ascii="宋体" w:eastAsia="宋体" w:hAnsi="宋体" w:hint="eastAsia"/>
                                <w:sz w:val="18"/>
                                <w:szCs w:val="18"/>
                              </w:rPr>
                              <w:t>成品</w:t>
                            </w:r>
                          </w:p>
                        </w:txbxContent>
                      </v:textbox>
                    </v:shape>
                    <v:shape id="_x0000_s1106" type="#_x0000_t202" style="position:absolute;left:8570;top:4378;width:679;height:384" o:regroupid="3">
                      <v:textbox style="mso-next-textbox:#_x0000_s1106">
                        <w:txbxContent>
                          <w:p w:rsidR="003D49C3" w:rsidRPr="008567EF" w:rsidRDefault="003D49C3" w:rsidP="009C403E">
                            <w:pPr>
                              <w:rPr>
                                <w:rFonts w:ascii="宋体" w:eastAsia="宋体" w:hAnsi="宋体"/>
                                <w:sz w:val="18"/>
                                <w:szCs w:val="18"/>
                              </w:rPr>
                            </w:pPr>
                            <w:r w:rsidRPr="008567EF">
                              <w:rPr>
                                <w:rFonts w:ascii="宋体" w:eastAsia="宋体" w:hAnsi="宋体" w:hint="eastAsia"/>
                                <w:sz w:val="18"/>
                                <w:szCs w:val="18"/>
                              </w:rPr>
                              <w:t>包装</w:t>
                            </w:r>
                          </w:p>
                        </w:txbxContent>
                      </v:textbox>
                    </v:shape>
                    <v:shape id="_x0000_s1107" type="#_x0000_t202" style="position:absolute;left:7548;top:4354;width:679;height:384" o:regroupid="3">
                      <v:textbox style="mso-next-textbox:#_x0000_s1107">
                        <w:txbxContent>
                          <w:p w:rsidR="003D49C3" w:rsidRPr="008567EF" w:rsidRDefault="003D49C3" w:rsidP="009C403E">
                            <w:pPr>
                              <w:rPr>
                                <w:rFonts w:ascii="宋体" w:eastAsia="宋体" w:hAnsi="宋体"/>
                                <w:sz w:val="18"/>
                                <w:szCs w:val="18"/>
                              </w:rPr>
                            </w:pPr>
                            <w:r w:rsidRPr="008567EF">
                              <w:rPr>
                                <w:rFonts w:ascii="宋体" w:eastAsia="宋体" w:hAnsi="宋体" w:hint="eastAsia"/>
                                <w:sz w:val="18"/>
                                <w:szCs w:val="18"/>
                              </w:rPr>
                              <w:t>检验</w:t>
                            </w:r>
                          </w:p>
                        </w:txbxContent>
                      </v:textbox>
                    </v:shape>
                    <v:shape id="_x0000_s1108" type="#_x0000_t202" style="position:absolute;left:3050;top:4378;width:679;height:384" o:regroupid="3">
                      <v:textbox style="mso-next-textbox:#_x0000_s1108">
                        <w:txbxContent>
                          <w:p w:rsidR="003D49C3" w:rsidRPr="001809B8" w:rsidRDefault="003D49C3" w:rsidP="009C403E">
                            <w:pPr>
                              <w:rPr>
                                <w:rFonts w:ascii="宋体" w:eastAsia="宋体" w:hAnsi="宋体"/>
                                <w:sz w:val="18"/>
                                <w:szCs w:val="18"/>
                              </w:rPr>
                            </w:pPr>
                            <w:r w:rsidRPr="001809B8">
                              <w:rPr>
                                <w:rFonts w:ascii="宋体" w:eastAsia="宋体" w:hAnsi="宋体" w:hint="eastAsia"/>
                                <w:sz w:val="18"/>
                                <w:szCs w:val="18"/>
                              </w:rPr>
                              <w:t>成品</w:t>
                            </w:r>
                          </w:p>
                        </w:txbxContent>
                      </v:textbox>
                    </v:shape>
                    <v:shape id="_x0000_s1109" type="#_x0000_t202" style="position:absolute;left:1928;top:4230;width:1011;height:621" o:regroupid="3" stroked="f">
                      <v:textbox style="mso-next-textbox:#_x0000_s1109">
                        <w:txbxContent>
                          <w:p w:rsidR="003D49C3" w:rsidRPr="001809B8" w:rsidRDefault="003D49C3" w:rsidP="009C403E">
                            <w:pPr>
                              <w:jc w:val="center"/>
                              <w:rPr>
                                <w:rFonts w:ascii="宋体" w:eastAsia="宋体" w:hAnsi="宋体"/>
                                <w:sz w:val="18"/>
                                <w:szCs w:val="18"/>
                              </w:rPr>
                            </w:pPr>
                            <w:r w:rsidRPr="001809B8">
                              <w:rPr>
                                <w:rFonts w:ascii="宋体" w:eastAsia="宋体" w:hAnsi="宋体" w:hint="eastAsia"/>
                                <w:sz w:val="18"/>
                                <w:szCs w:val="18"/>
                              </w:rPr>
                              <w:t>钠钙玻璃原片</w:t>
                            </w:r>
                            <w:r>
                              <w:rPr>
                                <w:rFonts w:ascii="宋体" w:eastAsia="宋体" w:hAnsi="宋体" w:hint="eastAsia"/>
                                <w:noProof/>
                                <w:sz w:val="18"/>
                                <w:szCs w:val="18"/>
                              </w:rPr>
                              <w:drawing>
                                <wp:inline distT="0" distB="0" distL="0" distR="0">
                                  <wp:extent cx="215900" cy="94615"/>
                                  <wp:effectExtent l="1905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srcRect/>
                                          <a:stretch>
                                            <a:fillRect/>
                                          </a:stretch>
                                        </pic:blipFill>
                                        <pic:spPr bwMode="auto">
                                          <a:xfrm>
                                            <a:off x="0" y="0"/>
                                            <a:ext cx="215900" cy="94615"/>
                                          </a:xfrm>
                                          <a:prstGeom prst="rect">
                                            <a:avLst/>
                                          </a:prstGeom>
                                          <a:noFill/>
                                          <a:ln w="9525">
                                            <a:noFill/>
                                            <a:miter lim="800000"/>
                                            <a:headEnd/>
                                            <a:tailEnd/>
                                          </a:ln>
                                        </pic:spPr>
                                      </pic:pic>
                                    </a:graphicData>
                                  </a:graphic>
                                </wp:inline>
                              </w:drawing>
                            </w:r>
                          </w:p>
                          <w:p w:rsidR="003D49C3" w:rsidRDefault="003D49C3"/>
                        </w:txbxContent>
                      </v:textbox>
                    </v:shape>
                    <v:line id="_x0000_s1110" style="position:absolute" from="5448,4566" to="5766,4566" o:regroupid="3">
                      <v:stroke endarrow="block"/>
                    </v:line>
                    <v:line id="_x0000_s1111" style="position:absolute" from="9249,4566" to="9567,4566" o:regroupid="3">
                      <v:stroke endarrow="block"/>
                    </v:line>
                    <v:shape id="_x0000_s1112" type="#_x0000_t202" style="position:absolute;left:2076;top:2723;width:1802;height:384" o:regroupid="3">
                      <v:textbox style="mso-next-textbox:#_x0000_s1112">
                        <w:txbxContent>
                          <w:p w:rsidR="003D49C3" w:rsidRPr="008567EF" w:rsidRDefault="003D49C3" w:rsidP="009C403E">
                            <w:pPr>
                              <w:rPr>
                                <w:rFonts w:ascii="宋体" w:eastAsia="宋体" w:hAnsi="宋体"/>
                                <w:sz w:val="18"/>
                                <w:szCs w:val="18"/>
                              </w:rPr>
                            </w:pPr>
                            <w:r w:rsidRPr="008567EF">
                              <w:rPr>
                                <w:rFonts w:ascii="宋体" w:eastAsia="宋体" w:hAnsi="宋体" w:hint="eastAsia"/>
                                <w:sz w:val="18"/>
                                <w:szCs w:val="18"/>
                              </w:rPr>
                              <w:t>自来水（反冲洗）</w:t>
                            </w:r>
                          </w:p>
                        </w:txbxContent>
                      </v:textbox>
                    </v:shape>
                    <v:line id="_x0000_s1113" style="position:absolute" from="7231,4566" to="7548,4566" o:regroupid="3">
                      <v:stroke endarrow="block"/>
                    </v:line>
                    <v:line id="_x0000_s1114" style="position:absolute" from="3908,2880" to="4225,2880" o:regroupid="3">
                      <v:stroke endarrow="block"/>
                    </v:line>
                    <v:shape id="_x0000_s1115" type="#_x0000_t202" style="position:absolute;left:4296;top:1903;width:1717;height:384" o:regroupid="3" stroked="f">
                      <v:textbox style="mso-next-textbox:#_x0000_s1115">
                        <w:txbxContent>
                          <w:p w:rsidR="003D49C3" w:rsidRPr="008567EF" w:rsidRDefault="003D49C3" w:rsidP="009C403E">
                            <w:pPr>
                              <w:rPr>
                                <w:sz w:val="18"/>
                                <w:szCs w:val="18"/>
                              </w:rPr>
                            </w:pPr>
                            <w:r w:rsidRPr="008567EF">
                              <w:rPr>
                                <w:rFonts w:ascii="宋体" w:eastAsia="宋体" w:hAnsi="宋体" w:hint="eastAsia"/>
                                <w:sz w:val="18"/>
                                <w:szCs w:val="18"/>
                              </w:rPr>
                              <w:t>自来水（补充</w:t>
                            </w:r>
                            <w:r w:rsidRPr="008567EF">
                              <w:rPr>
                                <w:rFonts w:hint="eastAsia"/>
                                <w:sz w:val="18"/>
                                <w:szCs w:val="18"/>
                              </w:rPr>
                              <w:t>）</w:t>
                            </w:r>
                          </w:p>
                        </w:txbxContent>
                      </v:textbox>
                    </v:shape>
                    <v:shape id="_x0000_s1116" type="#_x0000_t202" style="position:absolute;left:5416;top:3217;width:1263;height:811" o:regroupid="3" stroked="f">
                      <v:textbox style="mso-next-textbox:#_x0000_s1116">
                        <w:txbxContent>
                          <w:p w:rsidR="003D49C3" w:rsidRPr="008567EF" w:rsidRDefault="003D49C3" w:rsidP="009C403E">
                            <w:pPr>
                              <w:rPr>
                                <w:rFonts w:ascii="宋体" w:eastAsia="宋体" w:hAnsi="宋体"/>
                                <w:sz w:val="18"/>
                                <w:szCs w:val="18"/>
                              </w:rPr>
                            </w:pPr>
                            <w:r w:rsidRPr="008567EF">
                              <w:rPr>
                                <w:rFonts w:ascii="Times New Roman" w:hAnsi="Times New Roman"/>
                                <w:sz w:val="18"/>
                                <w:szCs w:val="18"/>
                              </w:rPr>
                              <w:t>ITO</w:t>
                            </w:r>
                            <w:r w:rsidRPr="008567EF">
                              <w:rPr>
                                <w:rFonts w:ascii="宋体" w:eastAsia="宋体" w:hAnsi="宋体" w:hint="eastAsia"/>
                                <w:sz w:val="18"/>
                                <w:szCs w:val="18"/>
                              </w:rPr>
                              <w:t>靶材高纯Ar水</w:t>
                            </w:r>
                          </w:p>
                        </w:txbxContent>
                      </v:textbox>
                    </v:shape>
                    <v:line id="_x0000_s1117" style="position:absolute" from="6013,3872" to="6013,4378" o:regroupid="3">
                      <v:stroke endarrow="block"/>
                    </v:line>
                    <v:line id="_x0000_s1119" style="position:absolute" from="6772,3981" to="6772,4357" o:regroupid="3">
                      <v:stroke endarrow="block"/>
                    </v:line>
                    <v:group id="_x0000_s1120" style="position:absolute;left:5258;top:3078;width:0;height:1152" coordorigin="4921,3369" coordsize="0,1464" o:regroupid="3">
                      <v:line id="_x0000_s1121" style="position:absolute;flip:y" from="4921,3369" to="4921,3546">
                        <v:stroke endarrow="block"/>
                      </v:line>
                      <v:shape id="_x0000_s1122" type="#_x0000_t32" style="position:absolute;left:4921;top:3569;width:0;height:198" o:connectortype="straight"/>
                      <v:shape id="_x0000_s1123" type="#_x0000_t32" style="position:absolute;left:4921;top:3868;width:0;height:198" o:connectortype="straight"/>
                      <v:shape id="_x0000_s1124" type="#_x0000_t32" style="position:absolute;left:4921;top:4120;width:0;height:198" o:connectortype="straight"/>
                      <v:shape id="_x0000_s1125" type="#_x0000_t32" style="position:absolute;left:4921;top:4378;width:0;height:198" o:connectortype="straight"/>
                      <v:shape id="_x0000_s1126" type="#_x0000_t32" style="position:absolute;left:4921;top:4635;width:0;height:198" o:connectortype="straight"/>
                    </v:group>
                    <v:group id="_x0000_s1127" style="position:absolute;left:7076;top:3956;width:0;height:398" coordorigin="7213,4485" coordsize="0,505" o:regroupid="3">
                      <v:line id="_x0000_s1128" style="position:absolute;flip:y" from="7213,4485" to="7213,4608">
                        <v:stroke endarrow="block"/>
                      </v:line>
                      <v:shape id="_x0000_s1129" type="#_x0000_t32" style="position:absolute;left:7213;top:4635;width:0;height:157" o:connectortype="straight"/>
                      <v:shape id="_x0000_s1130" type="#_x0000_t32" style="position:absolute;left:7213;top:4833;width:0;height:157" o:connectortype="straight"/>
                    </v:group>
                    <v:shape id="_x0000_s1131" type="#_x0000_t202" style="position:absolute;left:4530;top:4812;width:679;height:384" o:regroupid="3" stroked="f">
                      <v:textbox style="mso-next-textbox:#_x0000_s1131">
                        <w:txbxContent>
                          <w:p w:rsidR="003D49C3" w:rsidRPr="008567EF" w:rsidRDefault="003D49C3" w:rsidP="009C403E">
                            <w:pPr>
                              <w:jc w:val="center"/>
                              <w:rPr>
                                <w:rFonts w:ascii="Times New Roman" w:hAnsi="Times New Roman"/>
                                <w:sz w:val="18"/>
                                <w:szCs w:val="18"/>
                              </w:rPr>
                            </w:pPr>
                            <w:r w:rsidRPr="008567EF">
                              <w:rPr>
                                <w:rFonts w:ascii="Times New Roman" w:hAnsi="Times New Roman" w:hint="eastAsia"/>
                                <w:sz w:val="18"/>
                                <w:szCs w:val="18"/>
                              </w:rPr>
                              <w:t>W</w:t>
                            </w:r>
                            <w:r w:rsidRPr="008567EF">
                              <w:rPr>
                                <w:rFonts w:ascii="Times New Roman" w:hAnsi="Times New Roman"/>
                                <w:sz w:val="18"/>
                                <w:szCs w:val="18"/>
                                <w:vertAlign w:val="subscript"/>
                              </w:rPr>
                              <w:t>1</w:t>
                            </w:r>
                          </w:p>
                        </w:txbxContent>
                      </v:textbox>
                    </v:shape>
                    <v:shape id="_x0000_s1132" type="#_x0000_t202" style="position:absolute;left:6094;top:4812;width:861;height:334" o:regroupid="3" stroked="f">
                      <v:textbox style="mso-next-textbox:#_x0000_s1132">
                        <w:txbxContent>
                          <w:p w:rsidR="003D49C3" w:rsidRPr="008567EF" w:rsidRDefault="003D49C3" w:rsidP="009C403E">
                            <w:pPr>
                              <w:jc w:val="center"/>
                              <w:rPr>
                                <w:rFonts w:ascii="Times New Roman" w:hAnsi="Times New Roman"/>
                                <w:sz w:val="18"/>
                                <w:szCs w:val="18"/>
                              </w:rPr>
                            </w:pPr>
                            <w:r w:rsidRPr="008567EF">
                              <w:rPr>
                                <w:rFonts w:ascii="Times New Roman" w:hAnsi="Times New Roman" w:hint="eastAsia"/>
                                <w:sz w:val="18"/>
                                <w:szCs w:val="18"/>
                              </w:rPr>
                              <w:t>S</w:t>
                            </w:r>
                            <w:r w:rsidRPr="008567EF">
                              <w:rPr>
                                <w:rFonts w:ascii="Times New Roman" w:hAnsi="Times New Roman" w:hint="eastAsia"/>
                                <w:sz w:val="18"/>
                                <w:szCs w:val="18"/>
                                <w:vertAlign w:val="subscript"/>
                              </w:rPr>
                              <w:t>1</w:t>
                            </w:r>
                            <w:r w:rsidRPr="008567EF">
                              <w:rPr>
                                <w:rFonts w:ascii="Times New Roman" w:hAnsi="Times New Roman"/>
                                <w:sz w:val="18"/>
                                <w:szCs w:val="18"/>
                              </w:rPr>
                              <w:t>N</w:t>
                            </w:r>
                            <w:r w:rsidRPr="008567EF">
                              <w:rPr>
                                <w:rFonts w:ascii="Times New Roman" w:hAnsi="Times New Roman"/>
                                <w:sz w:val="18"/>
                                <w:szCs w:val="18"/>
                                <w:vertAlign w:val="subscript"/>
                              </w:rPr>
                              <w:t>1</w:t>
                            </w:r>
                          </w:p>
                        </w:txbxContent>
                      </v:textbox>
                    </v:shape>
                    <v:shape id="_x0000_s1133" type="#_x0000_t202" style="position:absolute;left:8635;top:4812;width:678;height:384" o:regroupid="3" stroked="f">
                      <v:textbox style="mso-next-textbox:#_x0000_s1133">
                        <w:txbxContent>
                          <w:p w:rsidR="003D49C3" w:rsidRPr="00C57E27" w:rsidRDefault="003D49C3" w:rsidP="009C403E">
                            <w:pPr>
                              <w:jc w:val="center"/>
                              <w:rPr>
                                <w:rFonts w:ascii="Times New Roman" w:hAnsi="Times New Roman"/>
                              </w:rPr>
                            </w:pPr>
                            <w:r>
                              <w:rPr>
                                <w:rFonts w:ascii="Times New Roman" w:hAnsi="Times New Roman" w:hint="eastAsia"/>
                              </w:rPr>
                              <w:t>S</w:t>
                            </w:r>
                            <w:r w:rsidRPr="00C57E27">
                              <w:rPr>
                                <w:rFonts w:ascii="Times New Roman" w:hAnsi="Times New Roman"/>
                                <w:vertAlign w:val="subscript"/>
                              </w:rPr>
                              <w:t>1</w:t>
                            </w:r>
                          </w:p>
                        </w:txbxContent>
                      </v:textbox>
                    </v:shape>
                    <v:line id="_x0000_s1134" style="position:absolute" from="4959,2287" to="4959,2663" o:regroupid="3">
                      <v:stroke endarrow="block"/>
                    </v:line>
                    <v:line id="_x0000_s1138" style="position:absolute" from="2733,4566" to="3050,4566">
                      <v:stroke endarrow="block"/>
                    </v:line>
                  </v:group>
                </v:group>
              </w:pict>
            </w:r>
          </w:p>
          <w:p w:rsidR="0027585D" w:rsidRDefault="0027585D" w:rsidP="00D53136">
            <w:pPr>
              <w:spacing w:after="0" w:line="405" w:lineRule="auto"/>
              <w:jc w:val="both"/>
              <w:rPr>
                <w:rFonts w:ascii="Times New Roman" w:eastAsiaTheme="minorEastAsia" w:hAnsi="Times New Roman" w:cs="Times New Roman"/>
                <w:color w:val="auto"/>
              </w:rPr>
            </w:pPr>
          </w:p>
          <w:p w:rsidR="00A75245" w:rsidRDefault="00A75245" w:rsidP="00D53136">
            <w:pPr>
              <w:spacing w:after="0" w:line="405" w:lineRule="auto"/>
              <w:jc w:val="both"/>
              <w:rPr>
                <w:rFonts w:ascii="Times New Roman" w:eastAsiaTheme="minorEastAsia" w:hAnsi="Times New Roman" w:cs="Times New Roman"/>
                <w:color w:val="auto"/>
              </w:rPr>
            </w:pPr>
          </w:p>
          <w:p w:rsidR="0027585D" w:rsidRDefault="0027585D" w:rsidP="00D53136">
            <w:pPr>
              <w:spacing w:after="0" w:line="405" w:lineRule="auto"/>
              <w:jc w:val="both"/>
              <w:rPr>
                <w:rFonts w:ascii="Times New Roman" w:eastAsiaTheme="minorEastAsia" w:hAnsi="Times New Roman" w:cs="Times New Roman"/>
                <w:color w:val="auto"/>
              </w:rPr>
            </w:pPr>
          </w:p>
          <w:p w:rsidR="0027585D" w:rsidRDefault="0027585D" w:rsidP="00D53136">
            <w:pPr>
              <w:spacing w:after="0" w:line="405" w:lineRule="auto"/>
              <w:jc w:val="both"/>
              <w:rPr>
                <w:rFonts w:ascii="Times New Roman" w:eastAsiaTheme="minorEastAsia" w:hAnsi="Times New Roman" w:cs="Times New Roman"/>
                <w:color w:val="auto"/>
              </w:rPr>
            </w:pPr>
          </w:p>
          <w:p w:rsidR="0027585D" w:rsidRDefault="0027585D" w:rsidP="00D53136">
            <w:pPr>
              <w:spacing w:after="0" w:line="405" w:lineRule="auto"/>
              <w:jc w:val="both"/>
              <w:rPr>
                <w:rFonts w:ascii="Times New Roman" w:eastAsiaTheme="minorEastAsia" w:hAnsi="Times New Roman" w:cs="Times New Roman"/>
                <w:color w:val="auto"/>
              </w:rPr>
            </w:pPr>
          </w:p>
          <w:p w:rsidR="0027585D" w:rsidRDefault="0027585D" w:rsidP="00D53136">
            <w:pPr>
              <w:spacing w:after="0" w:line="405" w:lineRule="auto"/>
              <w:jc w:val="both"/>
              <w:rPr>
                <w:rFonts w:ascii="Times New Roman" w:eastAsiaTheme="minorEastAsia" w:hAnsi="Times New Roman" w:cs="Times New Roman"/>
                <w:color w:val="auto"/>
              </w:rPr>
            </w:pPr>
          </w:p>
          <w:p w:rsidR="00A75245" w:rsidRDefault="00A75245" w:rsidP="00D53136">
            <w:pPr>
              <w:spacing w:after="0" w:line="405" w:lineRule="auto"/>
              <w:jc w:val="both"/>
              <w:rPr>
                <w:rFonts w:ascii="Times New Roman" w:eastAsiaTheme="minorEastAsia" w:hAnsi="Times New Roman" w:cs="Times New Roman"/>
                <w:color w:val="auto"/>
              </w:rPr>
            </w:pPr>
          </w:p>
          <w:p w:rsidR="00AE3755" w:rsidRPr="00A75245" w:rsidRDefault="0027585D" w:rsidP="009C3FBA">
            <w:pPr>
              <w:spacing w:after="0" w:line="360" w:lineRule="auto"/>
              <w:jc w:val="both"/>
              <w:rPr>
                <w:rFonts w:ascii="宋体" w:eastAsia="宋体" w:hAnsi="宋体" w:cs="Times New Roman"/>
                <w:color w:val="auto"/>
                <w:sz w:val="24"/>
                <w:szCs w:val="24"/>
              </w:rPr>
            </w:pPr>
            <w:r w:rsidRPr="00A75245">
              <w:rPr>
                <w:rFonts w:ascii="宋体" w:eastAsia="宋体" w:hAnsi="宋体" w:cs="Times New Roman" w:hint="eastAsia"/>
                <w:color w:val="auto"/>
                <w:sz w:val="24"/>
                <w:szCs w:val="24"/>
              </w:rPr>
              <w:t>工艺</w:t>
            </w:r>
            <w:r w:rsidR="00A75245" w:rsidRPr="00A75245">
              <w:rPr>
                <w:rFonts w:ascii="宋体" w:eastAsia="宋体" w:hAnsi="宋体" w:cs="Times New Roman" w:hint="eastAsia"/>
                <w:color w:val="auto"/>
                <w:sz w:val="24"/>
                <w:szCs w:val="24"/>
              </w:rPr>
              <w:t>说明：</w:t>
            </w:r>
            <w:r w:rsidRPr="00A75245">
              <w:rPr>
                <w:rFonts w:ascii="宋体" w:eastAsia="宋体" w:hAnsi="宋体" w:cs="Times New Roman" w:hint="eastAsia"/>
                <w:color w:val="auto"/>
                <w:sz w:val="24"/>
                <w:szCs w:val="24"/>
              </w:rPr>
              <w:t>项目光学玻璃、</w:t>
            </w:r>
            <w:r w:rsidRPr="009B4F7B">
              <w:rPr>
                <w:rFonts w:ascii="Times New Roman" w:eastAsia="宋体" w:hAnsi="Times New Roman" w:cs="Times New Roman"/>
                <w:color w:val="auto"/>
                <w:sz w:val="24"/>
                <w:szCs w:val="24"/>
              </w:rPr>
              <w:t>ITO</w:t>
            </w:r>
            <w:r w:rsidRPr="00A75245">
              <w:rPr>
                <w:rFonts w:ascii="宋体" w:eastAsia="宋体" w:hAnsi="宋体" w:cs="Times New Roman" w:hint="eastAsia"/>
                <w:color w:val="auto"/>
                <w:sz w:val="24"/>
                <w:szCs w:val="24"/>
              </w:rPr>
              <w:t>玻璃的工艺基本相同，其主要生产工艺是将装架好的钠钙玻璃原片送入全自动超声波清洗线进行清洗，完成后送入磁控溅射镀膜线的镀膜仓内进行镀膜加工，磁控溅射镀膜线内的温度控制在</w:t>
            </w:r>
            <w:r w:rsidRPr="009B4F7B">
              <w:rPr>
                <w:rFonts w:ascii="Times New Roman" w:eastAsia="宋体" w:hAnsi="Times New Roman" w:cs="Times New Roman"/>
                <w:color w:val="auto"/>
                <w:sz w:val="24"/>
                <w:szCs w:val="24"/>
              </w:rPr>
              <w:t xml:space="preserve"> 400</w:t>
            </w:r>
            <w:r w:rsidRPr="009B4F7B">
              <w:rPr>
                <w:rFonts w:ascii="Times New Roman" w:eastAsia="宋体" w:hAnsi="宋体" w:cs="Times New Roman"/>
                <w:color w:val="auto"/>
                <w:sz w:val="24"/>
                <w:szCs w:val="24"/>
              </w:rPr>
              <w:t>℃</w:t>
            </w:r>
            <w:r w:rsidRPr="00A75245">
              <w:rPr>
                <w:rFonts w:ascii="宋体" w:eastAsia="宋体" w:hAnsi="宋体" w:cs="Times New Roman" w:hint="eastAsia"/>
                <w:color w:val="auto"/>
                <w:sz w:val="24"/>
                <w:szCs w:val="24"/>
              </w:rPr>
              <w:t>左右，镀膜完成后经检验合格、包装即为成品。</w:t>
            </w:r>
          </w:p>
          <w:p w:rsidR="00A75245" w:rsidRPr="00A75245" w:rsidRDefault="00BA7623" w:rsidP="00B37A71">
            <w:pPr>
              <w:widowControl w:val="0"/>
              <w:kinsoku w:val="0"/>
              <w:overflowPunct w:val="0"/>
              <w:autoSpaceDE w:val="0"/>
              <w:autoSpaceDN w:val="0"/>
              <w:adjustRightInd w:val="0"/>
              <w:spacing w:after="0" w:line="360" w:lineRule="auto"/>
              <w:jc w:val="both"/>
              <w:rPr>
                <w:rFonts w:ascii="宋体" w:eastAsia="宋体" w:hAnsi="宋体" w:cs="Times New Roman"/>
                <w:color w:val="auto"/>
                <w:sz w:val="24"/>
                <w:szCs w:val="24"/>
              </w:rPr>
            </w:pPr>
            <w:r w:rsidRPr="00BA7623">
              <w:rPr>
                <w:rFonts w:ascii="宋体" w:eastAsia="宋体" w:hAnsi="宋体" w:cs="宋体"/>
                <w:noProof/>
                <w:color w:val="auto"/>
                <w:kern w:val="0"/>
                <w:sz w:val="24"/>
                <w:szCs w:val="24"/>
              </w:rPr>
              <w:pict>
                <v:group id="_x0000_s1166" style="position:absolute;left:0;text-align:left;margin-left:69.35pt;margin-top:70.85pt;width:455.95pt;height:660.45pt;z-index:-251590656;mso-position-horizontal-relative:page;mso-position-vertical-relative:page" coordorigin="1387,1417" coordsize="9119,13209" o:allowincell="f">
                  <v:shape id="_x0000_s1167" style="position:absolute;left:1404;top:1433;width:9085;height:20" coordsize="9085,20" o:allowincell="f" path="m,l9085,e" filled="f" strokeweight=".58558mm">
                    <v:path arrowok="t"/>
                  </v:shape>
                  <v:shape id="_x0000_s1168" style="position:absolute;left:1418;top:1449;width:20;height:13147" coordsize="20,13147" o:allowincell="f" path="m,l,13146e" filled="f" strokeweight=".54325mm">
                    <v:path arrowok="t"/>
                  </v:shape>
                  <v:shape id="_x0000_s1169" style="position:absolute;left:1404;top:14610;width:9085;height:20" coordsize="9085,20" o:allowincell="f" path="m,l9085,e" filled="f" strokeweight=".54325mm">
                    <v:path arrowok="t"/>
                  </v:shape>
                  <v:shape id="_x0000_s1170" style="position:absolute;left:10475;top:1449;width:20;height:13147" coordsize="20,13147" o:allowincell="f" path="m,l,13146e" filled="f" strokeweight="1.54pt">
                    <v:path arrowok="t"/>
                  </v:shape>
                  <w10:wrap anchorx="page" anchory="page"/>
                </v:group>
              </w:pict>
            </w:r>
            <w:r w:rsidR="00A75245" w:rsidRPr="00A75245">
              <w:rPr>
                <w:rFonts w:ascii="宋体" w:eastAsia="宋体" w:hAnsi="宋体" w:cs="宋体" w:hint="eastAsia"/>
                <w:color w:val="auto"/>
                <w:kern w:val="0"/>
                <w:sz w:val="24"/>
                <w:szCs w:val="24"/>
              </w:rPr>
              <w:t>磁控溅射镀膜线的工作原理和过程</w:t>
            </w:r>
            <w:r w:rsidR="00A75245" w:rsidRPr="00A75245">
              <w:rPr>
                <w:rFonts w:ascii="宋体" w:eastAsia="宋体" w:hAnsi="宋体" w:cs="宋体" w:hint="eastAsia"/>
                <w:color w:val="auto"/>
                <w:spacing w:val="-22"/>
                <w:kern w:val="0"/>
                <w:sz w:val="24"/>
                <w:szCs w:val="24"/>
              </w:rPr>
              <w:t>：</w:t>
            </w:r>
            <w:r w:rsidR="00A75245" w:rsidRPr="00A75245">
              <w:rPr>
                <w:rFonts w:ascii="宋体" w:eastAsia="宋体" w:hAnsi="宋体" w:cs="宋体" w:hint="eastAsia"/>
                <w:color w:val="auto"/>
                <w:kern w:val="0"/>
                <w:sz w:val="24"/>
                <w:szCs w:val="24"/>
              </w:rPr>
              <w:t>项目磁</w:t>
            </w:r>
            <w:r w:rsidR="00A75245" w:rsidRPr="00A75245">
              <w:rPr>
                <w:rFonts w:ascii="宋体" w:eastAsia="宋体" w:hAnsi="宋体" w:cs="宋体" w:hint="eastAsia"/>
                <w:color w:val="auto"/>
                <w:spacing w:val="2"/>
                <w:kern w:val="0"/>
                <w:sz w:val="24"/>
                <w:szCs w:val="24"/>
              </w:rPr>
              <w:t>控</w:t>
            </w:r>
            <w:r w:rsidR="00A75245" w:rsidRPr="00A75245">
              <w:rPr>
                <w:rFonts w:ascii="宋体" w:eastAsia="宋体" w:hAnsi="宋体" w:cs="宋体" w:hint="eastAsia"/>
                <w:color w:val="auto"/>
                <w:kern w:val="0"/>
                <w:sz w:val="24"/>
                <w:szCs w:val="24"/>
              </w:rPr>
              <w:t>溅射镀膜线采用真空镀</w:t>
            </w:r>
            <w:r w:rsidR="00A75245" w:rsidRPr="00A75245">
              <w:rPr>
                <w:rFonts w:ascii="宋体" w:eastAsia="宋体" w:hAnsi="宋体" w:cs="宋体" w:hint="eastAsia"/>
                <w:color w:val="auto"/>
                <w:spacing w:val="1"/>
                <w:kern w:val="0"/>
                <w:sz w:val="24"/>
                <w:szCs w:val="24"/>
              </w:rPr>
              <w:t>膜</w:t>
            </w:r>
            <w:r w:rsidR="00A75245" w:rsidRPr="00A75245">
              <w:rPr>
                <w:rFonts w:ascii="宋体" w:eastAsia="宋体" w:hAnsi="宋体" w:cs="宋体" w:hint="eastAsia"/>
                <w:color w:val="auto"/>
                <w:kern w:val="0"/>
                <w:sz w:val="24"/>
                <w:szCs w:val="24"/>
              </w:rPr>
              <w:t>仓体</w:t>
            </w:r>
            <w:r w:rsidR="00A75245" w:rsidRPr="00A75245">
              <w:rPr>
                <w:rFonts w:ascii="宋体" w:eastAsia="宋体" w:hAnsi="宋体" w:cs="宋体" w:hint="eastAsia"/>
                <w:color w:val="auto"/>
                <w:spacing w:val="-22"/>
                <w:kern w:val="0"/>
                <w:sz w:val="24"/>
                <w:szCs w:val="24"/>
              </w:rPr>
              <w:t>，</w:t>
            </w:r>
            <w:r w:rsidR="00A75245" w:rsidRPr="00A75245">
              <w:rPr>
                <w:rFonts w:ascii="宋体" w:eastAsia="宋体" w:hAnsi="宋体" w:cs="宋体" w:hint="eastAsia"/>
                <w:color w:val="auto"/>
                <w:kern w:val="0"/>
                <w:sz w:val="24"/>
                <w:szCs w:val="24"/>
              </w:rPr>
              <w:t>利</w:t>
            </w:r>
            <w:r w:rsidRPr="00BA7623">
              <w:rPr>
                <w:rFonts w:ascii="宋体" w:eastAsia="宋体" w:hAnsi="宋体" w:cs="Times New Roman"/>
                <w:noProof/>
                <w:color w:val="auto"/>
                <w:kern w:val="0"/>
                <w:sz w:val="24"/>
                <w:szCs w:val="24"/>
              </w:rPr>
              <w:pict>
                <v:rect id="_x0000_s1165" style="position:absolute;left:0;text-align:left;margin-left:138.7pt;margin-top:214.15pt;width:317pt;height:272pt;z-index:-251591680;mso-position-horizontal-relative:page;mso-position-vertical-relative:text" o:allowincell="f" filled="f" stroked="f">
                  <v:textbox style="mso-next-textbox:#_x0000_s1165" inset="0,0,0,0">
                    <w:txbxContent>
                      <w:p w:rsidR="003D49C3" w:rsidRDefault="003D49C3" w:rsidP="00A75245">
                        <w:pPr>
                          <w:spacing w:line="5440" w:lineRule="atLeast"/>
                        </w:pPr>
                      </w:p>
                      <w:p w:rsidR="003D49C3" w:rsidRDefault="003D49C3" w:rsidP="00A75245"/>
                    </w:txbxContent>
                  </v:textbox>
                  <w10:wrap anchorx="page"/>
                </v:rect>
              </w:pict>
            </w:r>
            <w:r w:rsidR="00A75245" w:rsidRPr="00A75245">
              <w:rPr>
                <w:rFonts w:ascii="宋体" w:eastAsia="宋体" w:hAnsi="宋体" w:cs="Times New Roman" w:hint="eastAsia"/>
                <w:color w:val="auto"/>
                <w:kern w:val="0"/>
                <w:sz w:val="24"/>
                <w:szCs w:val="24"/>
              </w:rPr>
              <w:t>用旋</w:t>
            </w:r>
            <w:r w:rsidR="00A75245" w:rsidRPr="00A75245">
              <w:rPr>
                <w:rFonts w:ascii="宋体" w:eastAsia="宋体" w:hAnsi="宋体" w:cs="Times New Roman" w:hint="eastAsia"/>
                <w:color w:val="auto"/>
                <w:spacing w:val="2"/>
                <w:kern w:val="0"/>
                <w:sz w:val="24"/>
                <w:szCs w:val="24"/>
              </w:rPr>
              <w:t>片泵</w:t>
            </w:r>
            <w:r w:rsidR="00A75245" w:rsidRPr="00A75245">
              <w:rPr>
                <w:rFonts w:ascii="宋体" w:eastAsia="宋体" w:hAnsi="宋体" w:cs="Times New Roman"/>
                <w:color w:val="auto"/>
                <w:spacing w:val="-1"/>
                <w:kern w:val="0"/>
                <w:sz w:val="24"/>
                <w:szCs w:val="24"/>
              </w:rPr>
              <w:t>-</w:t>
            </w:r>
            <w:r w:rsidR="00A75245" w:rsidRPr="00A75245">
              <w:rPr>
                <w:rFonts w:ascii="宋体" w:eastAsia="宋体" w:hAnsi="宋体" w:cs="Times New Roman" w:hint="eastAsia"/>
                <w:color w:val="auto"/>
                <w:kern w:val="0"/>
                <w:sz w:val="24"/>
                <w:szCs w:val="24"/>
              </w:rPr>
              <w:t>罗</w:t>
            </w:r>
            <w:r w:rsidR="00A75245" w:rsidRPr="00A75245">
              <w:rPr>
                <w:rFonts w:ascii="宋体" w:eastAsia="宋体" w:hAnsi="宋体" w:cs="Times New Roman" w:hint="eastAsia"/>
                <w:color w:val="auto"/>
                <w:spacing w:val="2"/>
                <w:kern w:val="0"/>
                <w:sz w:val="24"/>
                <w:szCs w:val="24"/>
              </w:rPr>
              <w:t>茨泵</w:t>
            </w:r>
            <w:r w:rsidR="00A75245" w:rsidRPr="00A75245">
              <w:rPr>
                <w:rFonts w:ascii="宋体" w:eastAsia="宋体" w:hAnsi="宋体" w:cs="Times New Roman"/>
                <w:color w:val="auto"/>
                <w:spacing w:val="-1"/>
                <w:kern w:val="0"/>
                <w:sz w:val="24"/>
                <w:szCs w:val="24"/>
              </w:rPr>
              <w:t>-</w:t>
            </w:r>
            <w:r w:rsidR="00A75245" w:rsidRPr="00A75245">
              <w:rPr>
                <w:rFonts w:ascii="宋体" w:eastAsia="宋体" w:hAnsi="宋体" w:cs="Times New Roman" w:hint="eastAsia"/>
                <w:color w:val="auto"/>
                <w:spacing w:val="2"/>
                <w:kern w:val="0"/>
                <w:sz w:val="24"/>
                <w:szCs w:val="24"/>
              </w:rPr>
              <w:t>分子</w:t>
            </w:r>
            <w:r w:rsidR="00A75245" w:rsidRPr="00A75245">
              <w:rPr>
                <w:rFonts w:ascii="宋体" w:eastAsia="宋体" w:hAnsi="宋体" w:cs="Times New Roman" w:hint="eastAsia"/>
                <w:color w:val="auto"/>
                <w:kern w:val="0"/>
                <w:sz w:val="24"/>
                <w:szCs w:val="24"/>
              </w:rPr>
              <w:t>泵组</w:t>
            </w:r>
            <w:r w:rsidR="00A75245" w:rsidRPr="00A75245">
              <w:rPr>
                <w:rFonts w:ascii="宋体" w:eastAsia="宋体" w:hAnsi="宋体" w:cs="Times New Roman" w:hint="eastAsia"/>
                <w:color w:val="auto"/>
                <w:spacing w:val="2"/>
                <w:kern w:val="0"/>
                <w:sz w:val="24"/>
                <w:szCs w:val="24"/>
              </w:rPr>
              <w:t>成</w:t>
            </w:r>
            <w:r w:rsidR="00A75245" w:rsidRPr="00A75245">
              <w:rPr>
                <w:rFonts w:ascii="宋体" w:eastAsia="宋体" w:hAnsi="宋体" w:cs="Times New Roman" w:hint="eastAsia"/>
                <w:color w:val="auto"/>
                <w:kern w:val="0"/>
                <w:sz w:val="24"/>
                <w:szCs w:val="24"/>
              </w:rPr>
              <w:t>的</w:t>
            </w:r>
            <w:r w:rsidR="00A75245" w:rsidRPr="00A75245">
              <w:rPr>
                <w:rFonts w:ascii="宋体" w:eastAsia="宋体" w:hAnsi="宋体" w:cs="Times New Roman" w:hint="eastAsia"/>
                <w:color w:val="auto"/>
                <w:spacing w:val="2"/>
                <w:kern w:val="0"/>
                <w:sz w:val="24"/>
                <w:szCs w:val="24"/>
              </w:rPr>
              <w:t>真</w:t>
            </w:r>
            <w:r w:rsidR="00A75245" w:rsidRPr="00A75245">
              <w:rPr>
                <w:rFonts w:ascii="宋体" w:eastAsia="宋体" w:hAnsi="宋体" w:cs="Times New Roman" w:hint="eastAsia"/>
                <w:color w:val="auto"/>
                <w:kern w:val="0"/>
                <w:sz w:val="24"/>
                <w:szCs w:val="24"/>
              </w:rPr>
              <w:t>空</w:t>
            </w:r>
            <w:r w:rsidR="00A75245" w:rsidRPr="00A75245">
              <w:rPr>
                <w:rFonts w:ascii="宋体" w:eastAsia="宋体" w:hAnsi="宋体" w:cs="Times New Roman" w:hint="eastAsia"/>
                <w:color w:val="auto"/>
                <w:spacing w:val="2"/>
                <w:kern w:val="0"/>
                <w:sz w:val="24"/>
                <w:szCs w:val="24"/>
              </w:rPr>
              <w:t>泵</w:t>
            </w:r>
            <w:r w:rsidR="00A75245" w:rsidRPr="00A75245">
              <w:rPr>
                <w:rFonts w:ascii="宋体" w:eastAsia="宋体" w:hAnsi="宋体" w:cs="Times New Roman" w:hint="eastAsia"/>
                <w:color w:val="auto"/>
                <w:kern w:val="0"/>
                <w:sz w:val="24"/>
                <w:szCs w:val="24"/>
              </w:rPr>
              <w:t>组，</w:t>
            </w:r>
            <w:r w:rsidR="00A75245" w:rsidRPr="00A75245">
              <w:rPr>
                <w:rFonts w:ascii="宋体" w:eastAsia="宋体" w:hAnsi="宋体" w:cs="Times New Roman" w:hint="eastAsia"/>
                <w:color w:val="auto"/>
                <w:spacing w:val="2"/>
                <w:kern w:val="0"/>
                <w:sz w:val="24"/>
                <w:szCs w:val="24"/>
              </w:rPr>
              <w:t>将</w:t>
            </w:r>
            <w:r w:rsidR="00A75245" w:rsidRPr="00A75245">
              <w:rPr>
                <w:rFonts w:ascii="宋体" w:eastAsia="宋体" w:hAnsi="宋体" w:cs="Times New Roman" w:hint="eastAsia"/>
                <w:color w:val="auto"/>
                <w:kern w:val="0"/>
                <w:sz w:val="24"/>
                <w:szCs w:val="24"/>
              </w:rPr>
              <w:t>密封</w:t>
            </w:r>
            <w:r w:rsidR="00A75245" w:rsidRPr="00A75245">
              <w:rPr>
                <w:rFonts w:ascii="宋体" w:eastAsia="宋体" w:hAnsi="宋体" w:cs="Times New Roman" w:hint="eastAsia"/>
                <w:color w:val="auto"/>
                <w:spacing w:val="4"/>
                <w:kern w:val="0"/>
                <w:sz w:val="24"/>
                <w:szCs w:val="24"/>
              </w:rPr>
              <w:t>的</w:t>
            </w:r>
            <w:r w:rsidR="00A75245" w:rsidRPr="00A75245">
              <w:rPr>
                <w:rFonts w:ascii="宋体" w:eastAsia="宋体" w:hAnsi="宋体" w:cs="Times New Roman" w:hint="eastAsia"/>
                <w:color w:val="auto"/>
                <w:kern w:val="0"/>
                <w:sz w:val="24"/>
                <w:szCs w:val="24"/>
              </w:rPr>
              <w:t>仓</w:t>
            </w:r>
            <w:r w:rsidR="00A75245" w:rsidRPr="00A75245">
              <w:rPr>
                <w:rFonts w:ascii="宋体" w:eastAsia="宋体" w:hAnsi="宋体" w:cs="Times New Roman" w:hint="eastAsia"/>
                <w:color w:val="auto"/>
                <w:spacing w:val="2"/>
                <w:kern w:val="0"/>
                <w:sz w:val="24"/>
                <w:szCs w:val="24"/>
              </w:rPr>
              <w:t>体</w:t>
            </w:r>
            <w:r w:rsidR="00A75245" w:rsidRPr="00A75245">
              <w:rPr>
                <w:rFonts w:ascii="宋体" w:eastAsia="宋体" w:hAnsi="宋体" w:cs="Times New Roman" w:hint="eastAsia"/>
                <w:color w:val="auto"/>
                <w:kern w:val="0"/>
                <w:sz w:val="24"/>
                <w:szCs w:val="24"/>
              </w:rPr>
              <w:t>抽</w:t>
            </w:r>
            <w:r w:rsidR="00A75245" w:rsidRPr="00A75245">
              <w:rPr>
                <w:rFonts w:ascii="宋体" w:eastAsia="宋体" w:hAnsi="宋体" w:cs="Times New Roman" w:hint="eastAsia"/>
                <w:color w:val="auto"/>
                <w:spacing w:val="2"/>
                <w:kern w:val="0"/>
                <w:sz w:val="24"/>
                <w:szCs w:val="24"/>
              </w:rPr>
              <w:t>成</w:t>
            </w:r>
            <w:r w:rsidR="00A75245" w:rsidRPr="00A75245">
              <w:rPr>
                <w:rFonts w:ascii="宋体" w:eastAsia="宋体" w:hAnsi="宋体" w:cs="Times New Roman" w:hint="eastAsia"/>
                <w:color w:val="auto"/>
                <w:kern w:val="0"/>
                <w:sz w:val="24"/>
                <w:szCs w:val="24"/>
              </w:rPr>
              <w:t>真空</w:t>
            </w:r>
            <w:r w:rsidR="00A75245" w:rsidRPr="00A75245">
              <w:rPr>
                <w:rFonts w:ascii="宋体" w:eastAsia="宋体" w:hAnsi="宋体" w:cs="Times New Roman" w:hint="eastAsia"/>
                <w:color w:val="auto"/>
                <w:spacing w:val="2"/>
                <w:kern w:val="0"/>
                <w:sz w:val="24"/>
                <w:szCs w:val="24"/>
              </w:rPr>
              <w:t>（</w:t>
            </w:r>
            <w:r w:rsidR="00A75245" w:rsidRPr="00A75245">
              <w:rPr>
                <w:rFonts w:ascii="宋体" w:eastAsia="宋体" w:hAnsi="宋体" w:cs="Times New Roman" w:hint="eastAsia"/>
                <w:color w:val="auto"/>
                <w:kern w:val="0"/>
                <w:sz w:val="24"/>
                <w:szCs w:val="24"/>
              </w:rPr>
              <w:t>仓内</w:t>
            </w:r>
            <w:r w:rsidR="00A75245" w:rsidRPr="00A75245">
              <w:rPr>
                <w:rFonts w:ascii="宋体" w:eastAsia="宋体" w:hAnsi="宋体" w:cs="Times New Roman" w:hint="eastAsia"/>
                <w:color w:val="auto"/>
                <w:spacing w:val="2"/>
                <w:kern w:val="0"/>
                <w:sz w:val="24"/>
                <w:szCs w:val="24"/>
              </w:rPr>
              <w:t>真</w:t>
            </w:r>
            <w:r w:rsidR="00A75245" w:rsidRPr="00A75245">
              <w:rPr>
                <w:rFonts w:ascii="宋体" w:eastAsia="宋体" w:hAnsi="宋体" w:cs="Times New Roman" w:hint="eastAsia"/>
                <w:color w:val="auto"/>
                <w:kern w:val="0"/>
                <w:sz w:val="24"/>
                <w:szCs w:val="24"/>
              </w:rPr>
              <w:t>空</w:t>
            </w:r>
            <w:r w:rsidR="00A75245" w:rsidRPr="00A75245">
              <w:rPr>
                <w:rFonts w:ascii="宋体" w:eastAsia="宋体" w:hAnsi="宋体" w:cs="Times New Roman" w:hint="eastAsia"/>
                <w:color w:val="auto"/>
                <w:spacing w:val="2"/>
                <w:kern w:val="0"/>
                <w:sz w:val="24"/>
                <w:szCs w:val="24"/>
              </w:rPr>
              <w:t>压</w:t>
            </w:r>
            <w:r w:rsidR="00A75245" w:rsidRPr="00A75245">
              <w:rPr>
                <w:rFonts w:ascii="宋体" w:eastAsia="宋体" w:hAnsi="宋体" w:cs="Times New Roman" w:hint="eastAsia"/>
                <w:color w:val="auto"/>
                <w:kern w:val="0"/>
                <w:sz w:val="24"/>
                <w:szCs w:val="24"/>
              </w:rPr>
              <w:t>力值达</w:t>
            </w:r>
            <w:r w:rsidR="00A75245" w:rsidRPr="009B4F7B">
              <w:rPr>
                <w:rFonts w:ascii="Times New Roman" w:eastAsia="宋体" w:hAnsi="Times New Roman" w:cs="Times New Roman"/>
                <w:color w:val="auto"/>
                <w:kern w:val="0"/>
                <w:sz w:val="24"/>
                <w:szCs w:val="24"/>
              </w:rPr>
              <w:t>0.5</w:t>
            </w:r>
            <w:r w:rsidR="00A75245" w:rsidRPr="00A75245">
              <w:rPr>
                <w:rFonts w:ascii="宋体" w:eastAsia="宋体" w:hAnsi="宋体" w:cs="Times New Roman" w:hint="eastAsia"/>
                <w:color w:val="auto"/>
                <w:spacing w:val="-111"/>
                <w:kern w:val="0"/>
                <w:sz w:val="24"/>
                <w:szCs w:val="24"/>
              </w:rPr>
              <w:t>帕</w:t>
            </w:r>
            <w:r w:rsidR="00A75245" w:rsidRPr="00A75245">
              <w:rPr>
                <w:rFonts w:ascii="宋体" w:eastAsia="宋体" w:hAnsi="宋体" w:cs="Times New Roman" w:hint="eastAsia"/>
                <w:color w:val="auto"/>
                <w:kern w:val="0"/>
                <w:sz w:val="24"/>
                <w:szCs w:val="24"/>
              </w:rPr>
              <w:t>（即</w:t>
            </w:r>
            <w:r w:rsidR="00D46E80" w:rsidRPr="009B4F7B">
              <w:rPr>
                <w:rFonts w:ascii="Times New Roman" w:eastAsia="宋体" w:hAnsi="Times New Roman" w:cs="Times New Roman"/>
                <w:color w:val="auto"/>
                <w:kern w:val="0"/>
                <w:sz w:val="24"/>
                <w:szCs w:val="24"/>
              </w:rPr>
              <w:t>5×10</w:t>
            </w:r>
            <w:r w:rsidR="00D46E80" w:rsidRPr="009B4F7B">
              <w:rPr>
                <w:rFonts w:ascii="Times New Roman" w:eastAsia="宋体" w:hAnsi="Times New Roman" w:cs="Times New Roman"/>
                <w:color w:val="auto"/>
                <w:kern w:val="0"/>
                <w:sz w:val="24"/>
                <w:szCs w:val="24"/>
                <w:vertAlign w:val="superscript"/>
              </w:rPr>
              <w:t>-3</w:t>
            </w:r>
            <w:r w:rsidR="00A75245" w:rsidRPr="009B4F7B">
              <w:rPr>
                <w:rFonts w:ascii="Times New Roman" w:eastAsia="宋体" w:hAnsi="Times New Roman" w:cs="Times New Roman"/>
                <w:color w:val="auto"/>
                <w:kern w:val="0"/>
                <w:sz w:val="24"/>
                <w:szCs w:val="24"/>
              </w:rPr>
              <w:t>p</w:t>
            </w:r>
            <w:r w:rsidR="00A75245" w:rsidRPr="009B4F7B">
              <w:rPr>
                <w:rFonts w:ascii="Times New Roman" w:eastAsia="宋体" w:hAnsi="Times New Roman" w:cs="Times New Roman"/>
                <w:color w:val="auto"/>
                <w:spacing w:val="-1"/>
                <w:kern w:val="0"/>
                <w:sz w:val="24"/>
                <w:szCs w:val="24"/>
              </w:rPr>
              <w:t>a</w:t>
            </w:r>
            <w:r w:rsidR="00A75245" w:rsidRPr="00A75245">
              <w:rPr>
                <w:rFonts w:ascii="宋体" w:eastAsia="宋体" w:hAnsi="宋体" w:cs="Times New Roman" w:hint="eastAsia"/>
                <w:color w:val="auto"/>
                <w:spacing w:val="-120"/>
                <w:kern w:val="0"/>
                <w:sz w:val="24"/>
                <w:szCs w:val="24"/>
              </w:rPr>
              <w:t>）</w:t>
            </w:r>
            <w:r w:rsidR="00A75245" w:rsidRPr="00A75245">
              <w:rPr>
                <w:rFonts w:ascii="宋体" w:eastAsia="宋体" w:hAnsi="宋体" w:cs="Times New Roman" w:hint="eastAsia"/>
                <w:color w:val="auto"/>
                <w:spacing w:val="-111"/>
                <w:kern w:val="0"/>
                <w:sz w:val="24"/>
                <w:szCs w:val="24"/>
              </w:rPr>
              <w:t>，</w:t>
            </w:r>
            <w:r w:rsidR="00A75245" w:rsidRPr="00A75245">
              <w:rPr>
                <w:rFonts w:ascii="宋体" w:eastAsia="宋体" w:hAnsi="宋体" w:cs="Times New Roman" w:hint="eastAsia"/>
                <w:color w:val="auto"/>
                <w:kern w:val="0"/>
                <w:sz w:val="24"/>
                <w:szCs w:val="24"/>
              </w:rPr>
              <w:t>随后充入惰性气</w:t>
            </w:r>
            <w:r w:rsidR="00A75245" w:rsidRPr="00A75245">
              <w:rPr>
                <w:rFonts w:ascii="宋体" w:eastAsia="宋体" w:hAnsi="宋体" w:cs="Times New Roman" w:hint="eastAsia"/>
                <w:color w:val="auto"/>
                <w:spacing w:val="-110"/>
                <w:kern w:val="0"/>
                <w:sz w:val="24"/>
                <w:szCs w:val="24"/>
              </w:rPr>
              <w:t>体</w:t>
            </w:r>
            <w:r w:rsidR="00A75245" w:rsidRPr="00A75245">
              <w:rPr>
                <w:rFonts w:ascii="宋体" w:eastAsia="宋体" w:hAnsi="宋体" w:cs="Times New Roman" w:hint="eastAsia"/>
                <w:color w:val="auto"/>
                <w:kern w:val="0"/>
                <w:sz w:val="24"/>
                <w:szCs w:val="24"/>
              </w:rPr>
              <w:t>（高纯</w:t>
            </w:r>
            <w:r w:rsidR="00A75245" w:rsidRPr="009B4F7B">
              <w:rPr>
                <w:rFonts w:ascii="Times New Roman" w:eastAsia="宋体" w:hAnsi="Times New Roman" w:cs="Times New Roman"/>
                <w:color w:val="auto"/>
                <w:spacing w:val="-1"/>
                <w:kern w:val="0"/>
                <w:sz w:val="24"/>
                <w:szCs w:val="24"/>
              </w:rPr>
              <w:t>A</w:t>
            </w:r>
            <w:r w:rsidR="00A75245" w:rsidRPr="009B4F7B">
              <w:rPr>
                <w:rFonts w:ascii="Times New Roman" w:eastAsia="宋体" w:hAnsi="Times New Roman" w:cs="Times New Roman"/>
                <w:color w:val="auto"/>
                <w:kern w:val="0"/>
                <w:sz w:val="24"/>
                <w:szCs w:val="24"/>
              </w:rPr>
              <w:t>r</w:t>
            </w:r>
            <w:r w:rsidR="00A75245" w:rsidRPr="00A75245">
              <w:rPr>
                <w:rFonts w:ascii="宋体" w:eastAsia="宋体" w:hAnsi="宋体" w:cs="Times New Roman" w:hint="eastAsia"/>
                <w:color w:val="auto"/>
                <w:kern w:val="0"/>
                <w:sz w:val="24"/>
                <w:szCs w:val="24"/>
              </w:rPr>
              <w:t>气</w:t>
            </w:r>
            <w:r w:rsidR="00A75245" w:rsidRPr="00A75245">
              <w:rPr>
                <w:rFonts w:ascii="宋体" w:eastAsia="宋体" w:hAnsi="宋体" w:cs="Times New Roman" w:hint="eastAsia"/>
                <w:color w:val="auto"/>
                <w:spacing w:val="-120"/>
                <w:kern w:val="0"/>
                <w:sz w:val="24"/>
                <w:szCs w:val="24"/>
              </w:rPr>
              <w:t>）</w:t>
            </w:r>
            <w:r w:rsidR="00A75245" w:rsidRPr="00A75245">
              <w:rPr>
                <w:rFonts w:ascii="宋体" w:eastAsia="宋体" w:hAnsi="宋体" w:cs="Times New Roman" w:hint="eastAsia"/>
                <w:color w:val="auto"/>
                <w:spacing w:val="-111"/>
                <w:kern w:val="0"/>
                <w:sz w:val="24"/>
                <w:szCs w:val="24"/>
              </w:rPr>
              <w:t>，</w:t>
            </w:r>
            <w:r w:rsidR="00A75245" w:rsidRPr="00A75245">
              <w:rPr>
                <w:rFonts w:ascii="宋体" w:eastAsia="宋体" w:hAnsi="宋体" w:cs="Times New Roman" w:hint="eastAsia"/>
                <w:color w:val="auto"/>
                <w:kern w:val="0"/>
                <w:sz w:val="24"/>
                <w:szCs w:val="24"/>
              </w:rPr>
              <w:t>使仓内</w:t>
            </w:r>
            <w:r w:rsidR="00A75245" w:rsidRPr="00A75245">
              <w:rPr>
                <w:rFonts w:ascii="宋体" w:eastAsia="宋体" w:hAnsi="宋体" w:cs="Times New Roman" w:hint="eastAsia"/>
                <w:color w:val="auto"/>
                <w:spacing w:val="2"/>
                <w:kern w:val="0"/>
                <w:sz w:val="24"/>
                <w:szCs w:val="24"/>
              </w:rPr>
              <w:t>气</w:t>
            </w:r>
            <w:r w:rsidR="00A75245" w:rsidRPr="00A75245">
              <w:rPr>
                <w:rFonts w:ascii="宋体" w:eastAsia="宋体" w:hAnsi="宋体" w:cs="Times New Roman" w:hint="eastAsia"/>
                <w:color w:val="auto"/>
                <w:kern w:val="0"/>
                <w:sz w:val="24"/>
                <w:szCs w:val="24"/>
              </w:rPr>
              <w:t>压值达</w:t>
            </w:r>
            <w:r w:rsidR="00A75245" w:rsidRPr="009B4F7B">
              <w:rPr>
                <w:rFonts w:ascii="Times New Roman" w:eastAsia="宋体" w:hAnsi="Times New Roman" w:cs="Times New Roman"/>
                <w:color w:val="auto"/>
                <w:kern w:val="0"/>
                <w:sz w:val="24"/>
                <w:szCs w:val="24"/>
              </w:rPr>
              <w:t>4.0</w:t>
            </w:r>
            <w:r w:rsidR="00D46E80" w:rsidRPr="009B4F7B">
              <w:rPr>
                <w:rFonts w:ascii="Times New Roman" w:eastAsia="宋体" w:hAnsi="Times New Roman" w:cs="Times New Roman"/>
                <w:color w:val="auto"/>
                <w:kern w:val="0"/>
                <w:sz w:val="24"/>
                <w:szCs w:val="24"/>
              </w:rPr>
              <w:t>E</w:t>
            </w:r>
            <w:r w:rsidR="00D46E80" w:rsidRPr="009B4F7B">
              <w:rPr>
                <w:rFonts w:ascii="Times New Roman" w:eastAsia="宋体" w:hAnsi="Times New Roman" w:cs="Times New Roman"/>
                <w:color w:val="auto"/>
                <w:kern w:val="0"/>
                <w:sz w:val="24"/>
                <w:szCs w:val="24"/>
                <w:vertAlign w:val="superscript"/>
              </w:rPr>
              <w:t>-3</w:t>
            </w:r>
            <w:r w:rsidR="00A75245" w:rsidRPr="009B4F7B">
              <w:rPr>
                <w:rFonts w:ascii="Times New Roman" w:eastAsia="宋体" w:hAnsi="Times New Roman" w:cs="Times New Roman"/>
                <w:color w:val="auto"/>
                <w:kern w:val="0"/>
                <w:sz w:val="24"/>
                <w:szCs w:val="24"/>
              </w:rPr>
              <w:t>mb</w:t>
            </w:r>
            <w:r w:rsidR="00A75245" w:rsidRPr="009B4F7B">
              <w:rPr>
                <w:rFonts w:ascii="Times New Roman" w:eastAsia="宋体" w:hAnsi="Times New Roman" w:cs="Times New Roman"/>
                <w:color w:val="auto"/>
                <w:spacing w:val="-1"/>
                <w:kern w:val="0"/>
                <w:sz w:val="24"/>
                <w:szCs w:val="24"/>
              </w:rPr>
              <w:t>a</w:t>
            </w:r>
            <w:r w:rsidR="00A75245" w:rsidRPr="00A75245">
              <w:rPr>
                <w:rFonts w:ascii="宋体" w:eastAsia="宋体" w:hAnsi="宋体" w:cs="Times New Roman" w:hint="eastAsia"/>
                <w:color w:val="auto"/>
                <w:kern w:val="0"/>
                <w:sz w:val="24"/>
                <w:szCs w:val="24"/>
              </w:rPr>
              <w:t>。随</w:t>
            </w:r>
            <w:r w:rsidR="00A75245" w:rsidRPr="00A75245">
              <w:rPr>
                <w:rFonts w:ascii="宋体" w:eastAsia="宋体" w:hAnsi="宋体" w:cs="Times New Roman" w:hint="eastAsia"/>
                <w:color w:val="auto"/>
                <w:spacing w:val="-1"/>
                <w:kern w:val="0"/>
                <w:sz w:val="24"/>
                <w:szCs w:val="24"/>
              </w:rPr>
              <w:t>后</w:t>
            </w:r>
            <w:r w:rsidR="00A75245" w:rsidRPr="00A75245">
              <w:rPr>
                <w:rFonts w:ascii="宋体" w:eastAsia="宋体" w:hAnsi="宋体" w:cs="Times New Roman" w:hint="eastAsia"/>
                <w:color w:val="auto"/>
                <w:kern w:val="0"/>
                <w:sz w:val="24"/>
                <w:szCs w:val="24"/>
              </w:rPr>
              <w:t>以</w:t>
            </w:r>
            <w:r w:rsidR="00A75245" w:rsidRPr="009B4F7B">
              <w:rPr>
                <w:rFonts w:ascii="Times New Roman" w:eastAsia="宋体" w:hAnsi="Times New Roman" w:cs="Times New Roman"/>
                <w:color w:val="auto"/>
                <w:kern w:val="0"/>
                <w:sz w:val="24"/>
                <w:szCs w:val="24"/>
              </w:rPr>
              <w:t>220</w:t>
            </w:r>
            <w:r w:rsidR="00A75245" w:rsidRPr="009B4F7B">
              <w:rPr>
                <w:rFonts w:ascii="Times New Roman" w:eastAsia="宋体" w:hAnsi="Times New Roman" w:cs="Times New Roman"/>
                <w:color w:val="auto"/>
                <w:spacing w:val="-23"/>
                <w:kern w:val="0"/>
                <w:sz w:val="24"/>
                <w:szCs w:val="24"/>
              </w:rPr>
              <w:t>V</w:t>
            </w:r>
            <w:r w:rsidR="00A75245" w:rsidRPr="009B4F7B">
              <w:rPr>
                <w:rFonts w:asciiTheme="minorEastAsia" w:eastAsiaTheme="minorEastAsia" w:hAnsiTheme="minorEastAsia" w:cs="Times New Roman"/>
                <w:color w:val="auto"/>
                <w:spacing w:val="-1"/>
                <w:kern w:val="0"/>
                <w:sz w:val="24"/>
                <w:szCs w:val="24"/>
              </w:rPr>
              <w:t>-</w:t>
            </w:r>
            <w:r w:rsidR="00A75245" w:rsidRPr="009B4F7B">
              <w:rPr>
                <w:rFonts w:ascii="Times New Roman" w:eastAsia="宋体" w:hAnsi="Times New Roman" w:cs="Times New Roman"/>
                <w:color w:val="auto"/>
                <w:kern w:val="0"/>
                <w:sz w:val="24"/>
                <w:szCs w:val="24"/>
              </w:rPr>
              <w:t>440V</w:t>
            </w:r>
            <w:r w:rsidR="00A75245" w:rsidRPr="00A75245">
              <w:rPr>
                <w:rFonts w:ascii="宋体" w:eastAsia="宋体" w:hAnsi="宋体" w:cs="Times New Roman" w:hint="eastAsia"/>
                <w:color w:val="auto"/>
                <w:kern w:val="0"/>
                <w:sz w:val="24"/>
                <w:szCs w:val="24"/>
              </w:rPr>
              <w:t>的</w:t>
            </w:r>
            <w:r w:rsidR="00A75245" w:rsidRPr="00A75245">
              <w:rPr>
                <w:rFonts w:ascii="宋体" w:eastAsia="宋体" w:hAnsi="宋体" w:cs="Times New Roman" w:hint="eastAsia"/>
                <w:color w:val="auto"/>
                <w:spacing w:val="2"/>
                <w:kern w:val="0"/>
                <w:sz w:val="24"/>
                <w:szCs w:val="24"/>
              </w:rPr>
              <w:t>电</w:t>
            </w:r>
            <w:r w:rsidR="00A75245" w:rsidRPr="00A75245">
              <w:rPr>
                <w:rFonts w:ascii="宋体" w:eastAsia="宋体" w:hAnsi="宋体" w:cs="Times New Roman" w:hint="eastAsia"/>
                <w:color w:val="auto"/>
                <w:kern w:val="0"/>
                <w:sz w:val="24"/>
                <w:szCs w:val="24"/>
              </w:rPr>
              <w:t>压在阴</w:t>
            </w:r>
            <w:r w:rsidR="00A75245" w:rsidRPr="00A75245">
              <w:rPr>
                <w:rFonts w:ascii="宋体" w:eastAsia="宋体" w:hAnsi="宋体" w:cs="Times New Roman" w:hint="eastAsia"/>
                <w:color w:val="auto"/>
                <w:spacing w:val="-15"/>
                <w:kern w:val="0"/>
                <w:sz w:val="24"/>
                <w:szCs w:val="24"/>
              </w:rPr>
              <w:t>极</w:t>
            </w:r>
            <w:r w:rsidR="00A75245" w:rsidRPr="00A75245">
              <w:rPr>
                <w:rFonts w:ascii="宋体" w:eastAsia="宋体" w:hAnsi="宋体" w:cs="Times New Roman" w:hint="eastAsia"/>
                <w:color w:val="auto"/>
                <w:spacing w:val="3"/>
                <w:kern w:val="0"/>
                <w:sz w:val="24"/>
                <w:szCs w:val="24"/>
              </w:rPr>
              <w:t>（</w:t>
            </w:r>
            <w:r w:rsidR="00A75245" w:rsidRPr="009B4F7B">
              <w:rPr>
                <w:rFonts w:ascii="Times New Roman" w:eastAsia="宋体" w:hAnsi="Times New Roman" w:cs="Times New Roman"/>
                <w:color w:val="auto"/>
                <w:spacing w:val="-6"/>
                <w:kern w:val="0"/>
                <w:sz w:val="24"/>
                <w:szCs w:val="24"/>
              </w:rPr>
              <w:t>IT</w:t>
            </w:r>
            <w:r w:rsidR="00A75245" w:rsidRPr="009B4F7B">
              <w:rPr>
                <w:rFonts w:ascii="Times New Roman" w:eastAsia="宋体" w:hAnsi="Times New Roman" w:cs="Times New Roman"/>
                <w:color w:val="auto"/>
                <w:kern w:val="0"/>
                <w:sz w:val="24"/>
                <w:szCs w:val="24"/>
              </w:rPr>
              <w:t>O</w:t>
            </w:r>
            <w:r w:rsidR="00A75245" w:rsidRPr="00A75245">
              <w:rPr>
                <w:rFonts w:ascii="宋体" w:eastAsia="宋体" w:hAnsi="宋体" w:cs="Times New Roman" w:hint="eastAsia"/>
                <w:color w:val="auto"/>
                <w:spacing w:val="2"/>
                <w:kern w:val="0"/>
                <w:sz w:val="24"/>
                <w:szCs w:val="24"/>
              </w:rPr>
              <w:t>靶</w:t>
            </w:r>
            <w:r w:rsidR="00A75245" w:rsidRPr="00A75245">
              <w:rPr>
                <w:rFonts w:ascii="宋体" w:eastAsia="宋体" w:hAnsi="宋体" w:cs="Times New Roman" w:hint="eastAsia"/>
                <w:color w:val="auto"/>
                <w:kern w:val="0"/>
                <w:sz w:val="24"/>
                <w:szCs w:val="24"/>
              </w:rPr>
              <w:t>材</w:t>
            </w:r>
            <w:r w:rsidR="00A75245" w:rsidRPr="00A75245">
              <w:rPr>
                <w:rFonts w:ascii="宋体" w:eastAsia="宋体" w:hAnsi="宋体" w:cs="Times New Roman" w:hint="eastAsia"/>
                <w:color w:val="auto"/>
                <w:spacing w:val="-15"/>
                <w:kern w:val="0"/>
                <w:sz w:val="24"/>
                <w:szCs w:val="24"/>
              </w:rPr>
              <w:t>）</w:t>
            </w:r>
            <w:r w:rsidR="00A75245" w:rsidRPr="00A75245">
              <w:rPr>
                <w:rFonts w:ascii="宋体" w:eastAsia="宋体" w:hAnsi="宋体" w:cs="Times New Roman" w:hint="eastAsia"/>
                <w:color w:val="auto"/>
                <w:kern w:val="0"/>
                <w:sz w:val="24"/>
                <w:szCs w:val="24"/>
              </w:rPr>
              <w:t>与阳</w:t>
            </w:r>
            <w:r w:rsidR="00A75245" w:rsidRPr="00A75245">
              <w:rPr>
                <w:rFonts w:ascii="宋体" w:eastAsia="宋体" w:hAnsi="宋体" w:cs="Times New Roman" w:hint="eastAsia"/>
                <w:color w:val="auto"/>
                <w:spacing w:val="-15"/>
                <w:kern w:val="0"/>
                <w:sz w:val="24"/>
                <w:szCs w:val="24"/>
              </w:rPr>
              <w:t>极</w:t>
            </w:r>
            <w:r w:rsidR="00A75245" w:rsidRPr="00A75245">
              <w:rPr>
                <w:rFonts w:ascii="宋体" w:eastAsia="宋体" w:hAnsi="宋体" w:cs="Times New Roman" w:hint="eastAsia"/>
                <w:color w:val="auto"/>
                <w:kern w:val="0"/>
                <w:sz w:val="24"/>
                <w:szCs w:val="24"/>
              </w:rPr>
              <w:t>（钠钙玻璃原片</w:t>
            </w:r>
            <w:r w:rsidR="00A75245" w:rsidRPr="00A75245">
              <w:rPr>
                <w:rFonts w:ascii="宋体" w:eastAsia="宋体" w:hAnsi="宋体" w:cs="Times New Roman" w:hint="eastAsia"/>
                <w:color w:val="auto"/>
                <w:spacing w:val="-15"/>
                <w:kern w:val="0"/>
                <w:sz w:val="24"/>
                <w:szCs w:val="24"/>
              </w:rPr>
              <w:t>）</w:t>
            </w:r>
            <w:r w:rsidR="00A75245" w:rsidRPr="00A75245">
              <w:rPr>
                <w:rFonts w:ascii="宋体" w:eastAsia="宋体" w:hAnsi="宋体" w:cs="Times New Roman" w:hint="eastAsia"/>
                <w:color w:val="auto"/>
                <w:kern w:val="0"/>
                <w:sz w:val="24"/>
                <w:szCs w:val="24"/>
              </w:rPr>
              <w:t>加一个正交磁场和电场</w:t>
            </w:r>
            <w:r w:rsidR="00A75245" w:rsidRPr="00A75245">
              <w:rPr>
                <w:rFonts w:ascii="宋体" w:eastAsia="宋体" w:hAnsi="宋体" w:cs="Times New Roman" w:hint="eastAsia"/>
                <w:color w:val="auto"/>
                <w:spacing w:val="-1"/>
                <w:kern w:val="0"/>
                <w:sz w:val="24"/>
                <w:szCs w:val="24"/>
              </w:rPr>
              <w:t>，</w:t>
            </w:r>
            <w:r w:rsidR="00A75245" w:rsidRPr="00A75245">
              <w:rPr>
                <w:rFonts w:ascii="宋体" w:eastAsia="宋体" w:hAnsi="宋体" w:cs="Times New Roman" w:hint="eastAsia"/>
                <w:color w:val="auto"/>
                <w:kern w:val="0"/>
                <w:sz w:val="24"/>
                <w:szCs w:val="24"/>
              </w:rPr>
              <w:t>使靶材表面形成</w:t>
            </w:r>
            <w:r w:rsidR="00A75245" w:rsidRPr="009B4F7B">
              <w:rPr>
                <w:rFonts w:ascii="Times New Roman" w:eastAsia="宋体" w:hAnsi="Times New Roman" w:cs="Times New Roman"/>
                <w:color w:val="auto"/>
                <w:kern w:val="0"/>
                <w:sz w:val="24"/>
                <w:szCs w:val="24"/>
              </w:rPr>
              <w:t>250</w:t>
            </w:r>
            <w:r w:rsidR="00A75245" w:rsidRPr="009B4F7B">
              <w:rPr>
                <w:rFonts w:ascii="Times New Roman" w:eastAsia="宋体" w:hAnsi="宋体" w:cs="Times New Roman"/>
                <w:color w:val="auto"/>
                <w:kern w:val="0"/>
                <w:sz w:val="24"/>
                <w:szCs w:val="24"/>
              </w:rPr>
              <w:t>～</w:t>
            </w:r>
            <w:r w:rsidR="00A75245" w:rsidRPr="009B4F7B">
              <w:rPr>
                <w:rFonts w:ascii="Times New Roman" w:eastAsia="宋体" w:hAnsi="Times New Roman" w:cs="Times New Roman"/>
                <w:color w:val="auto"/>
                <w:kern w:val="0"/>
                <w:sz w:val="24"/>
                <w:szCs w:val="24"/>
              </w:rPr>
              <w:t>350</w:t>
            </w:r>
            <w:r w:rsidR="00A75245" w:rsidRPr="00A75245">
              <w:rPr>
                <w:rFonts w:ascii="宋体" w:eastAsia="宋体" w:hAnsi="宋体" w:cs="Times New Roman" w:hint="eastAsia"/>
                <w:color w:val="auto"/>
                <w:kern w:val="0"/>
                <w:sz w:val="24"/>
                <w:szCs w:val="24"/>
              </w:rPr>
              <w:t>高斯</w:t>
            </w:r>
            <w:r w:rsidR="00A75245" w:rsidRPr="00A75245">
              <w:rPr>
                <w:rFonts w:ascii="宋体" w:eastAsia="宋体" w:hAnsi="宋体" w:cs="Times New Roman" w:hint="eastAsia"/>
                <w:color w:val="auto"/>
                <w:spacing w:val="2"/>
                <w:kern w:val="0"/>
                <w:sz w:val="24"/>
                <w:szCs w:val="24"/>
              </w:rPr>
              <w:t>的</w:t>
            </w:r>
            <w:r w:rsidR="00A75245" w:rsidRPr="00A75245">
              <w:rPr>
                <w:rFonts w:ascii="宋体" w:eastAsia="宋体" w:hAnsi="宋体" w:cs="Times New Roman" w:hint="eastAsia"/>
                <w:color w:val="auto"/>
                <w:kern w:val="0"/>
                <w:sz w:val="24"/>
                <w:szCs w:val="24"/>
              </w:rPr>
              <w:t>磁场，同高压电场组成正交电磁场。在电场的作用下</w:t>
            </w:r>
            <w:r w:rsidR="00A75245" w:rsidRPr="00A75245">
              <w:rPr>
                <w:rFonts w:ascii="宋体" w:eastAsia="宋体" w:hAnsi="宋体" w:cs="Times New Roman" w:hint="eastAsia"/>
                <w:color w:val="auto"/>
                <w:spacing w:val="-1"/>
                <w:kern w:val="0"/>
                <w:sz w:val="24"/>
                <w:szCs w:val="24"/>
              </w:rPr>
              <w:t>，</w:t>
            </w:r>
            <w:r w:rsidR="00A75245" w:rsidRPr="009B4F7B">
              <w:rPr>
                <w:rFonts w:ascii="Times New Roman" w:eastAsia="宋体" w:hAnsi="Times New Roman" w:cs="Times New Roman"/>
                <w:color w:val="auto"/>
                <w:spacing w:val="-1"/>
                <w:kern w:val="0"/>
                <w:sz w:val="24"/>
                <w:szCs w:val="24"/>
              </w:rPr>
              <w:t>A</w:t>
            </w:r>
            <w:r w:rsidR="00A75245" w:rsidRPr="009B4F7B">
              <w:rPr>
                <w:rFonts w:ascii="Times New Roman" w:eastAsia="宋体" w:hAnsi="Times New Roman" w:cs="Times New Roman"/>
                <w:color w:val="auto"/>
                <w:kern w:val="0"/>
                <w:sz w:val="24"/>
                <w:szCs w:val="24"/>
              </w:rPr>
              <w:t>r</w:t>
            </w:r>
            <w:r w:rsidR="00A75245" w:rsidRPr="00A75245">
              <w:rPr>
                <w:rFonts w:ascii="宋体" w:eastAsia="宋体" w:hAnsi="宋体" w:cs="Times New Roman" w:hint="eastAsia"/>
                <w:color w:val="auto"/>
                <w:kern w:val="0"/>
                <w:sz w:val="24"/>
                <w:szCs w:val="24"/>
              </w:rPr>
              <w:t>气电离成正离子和电子</w:t>
            </w:r>
            <w:r w:rsidR="009B4F7B">
              <w:rPr>
                <w:rFonts w:ascii="宋体" w:eastAsia="宋体" w:hAnsi="宋体" w:cs="Times New Roman" w:hint="eastAsia"/>
                <w:color w:val="auto"/>
                <w:kern w:val="0"/>
                <w:sz w:val="24"/>
                <w:szCs w:val="24"/>
              </w:rPr>
              <w:t>，</w:t>
            </w:r>
            <w:r w:rsidR="00A75245" w:rsidRPr="00A75245">
              <w:rPr>
                <w:rFonts w:ascii="宋体" w:eastAsia="宋体" w:hAnsi="宋体" w:cs="Times New Roman" w:hint="eastAsia"/>
                <w:color w:val="auto"/>
                <w:kern w:val="0"/>
                <w:sz w:val="24"/>
                <w:szCs w:val="24"/>
              </w:rPr>
              <w:t>阴极的</w:t>
            </w:r>
            <w:r w:rsidR="00A75245" w:rsidRPr="009B4F7B">
              <w:rPr>
                <w:rFonts w:ascii="Times New Roman" w:eastAsia="宋体" w:hAnsi="Times New Roman" w:cs="Times New Roman"/>
                <w:color w:val="auto"/>
                <w:spacing w:val="-6"/>
                <w:kern w:val="0"/>
                <w:sz w:val="24"/>
                <w:szCs w:val="24"/>
              </w:rPr>
              <w:t>IT</w:t>
            </w:r>
            <w:r w:rsidR="00A75245" w:rsidRPr="009B4F7B">
              <w:rPr>
                <w:rFonts w:ascii="Times New Roman" w:eastAsia="宋体" w:hAnsi="Times New Roman" w:cs="Times New Roman"/>
                <w:color w:val="auto"/>
                <w:kern w:val="0"/>
                <w:sz w:val="24"/>
                <w:szCs w:val="24"/>
              </w:rPr>
              <w:t>O</w:t>
            </w:r>
            <w:r w:rsidR="00A75245" w:rsidRPr="00A75245">
              <w:rPr>
                <w:rFonts w:ascii="宋体" w:eastAsia="宋体" w:hAnsi="宋体" w:cs="Times New Roman" w:hint="eastAsia"/>
                <w:color w:val="auto"/>
                <w:kern w:val="0"/>
                <w:sz w:val="24"/>
                <w:szCs w:val="24"/>
              </w:rPr>
              <w:t>靶材上</w:t>
            </w:r>
            <w:r w:rsidR="00A75245" w:rsidRPr="00A75245">
              <w:rPr>
                <w:rFonts w:ascii="宋体" w:eastAsia="宋体" w:hAnsi="宋体" w:cs="Times New Roman" w:hint="eastAsia"/>
                <w:color w:val="auto"/>
                <w:spacing w:val="2"/>
                <w:kern w:val="0"/>
                <w:sz w:val="24"/>
                <w:szCs w:val="24"/>
              </w:rPr>
              <w:t>加</w:t>
            </w:r>
            <w:r w:rsidR="00A75245" w:rsidRPr="00A75245">
              <w:rPr>
                <w:rFonts w:ascii="宋体" w:eastAsia="宋体" w:hAnsi="宋体" w:cs="Times New Roman" w:hint="eastAsia"/>
                <w:color w:val="auto"/>
                <w:kern w:val="0"/>
                <w:sz w:val="24"/>
                <w:szCs w:val="24"/>
              </w:rPr>
              <w:t>有一定的负高压，从靶极发出的电子受</w:t>
            </w:r>
            <w:r w:rsidR="00A75245" w:rsidRPr="00A75245">
              <w:rPr>
                <w:rFonts w:ascii="宋体" w:eastAsia="宋体" w:hAnsi="宋体" w:cs="Times New Roman" w:hint="eastAsia"/>
                <w:color w:val="auto"/>
                <w:spacing w:val="-1"/>
                <w:kern w:val="0"/>
                <w:sz w:val="24"/>
                <w:szCs w:val="24"/>
              </w:rPr>
              <w:t>磁</w:t>
            </w:r>
            <w:r w:rsidR="00A75245" w:rsidRPr="00A75245">
              <w:rPr>
                <w:rFonts w:ascii="宋体" w:eastAsia="宋体" w:hAnsi="宋体" w:cs="Times New Roman" w:hint="eastAsia"/>
                <w:color w:val="auto"/>
                <w:kern w:val="0"/>
                <w:sz w:val="24"/>
                <w:szCs w:val="24"/>
              </w:rPr>
              <w:t>场的作用与工作气体的电离几率增大</w:t>
            </w:r>
            <w:r w:rsidR="00A75245" w:rsidRPr="00A75245">
              <w:rPr>
                <w:rFonts w:ascii="宋体" w:eastAsia="宋体" w:hAnsi="宋体" w:cs="Times New Roman" w:hint="eastAsia"/>
                <w:color w:val="auto"/>
                <w:spacing w:val="-41"/>
                <w:kern w:val="0"/>
                <w:sz w:val="24"/>
                <w:szCs w:val="24"/>
              </w:rPr>
              <w:t>，</w:t>
            </w:r>
            <w:r w:rsidR="00A75245" w:rsidRPr="00A75245">
              <w:rPr>
                <w:rFonts w:ascii="宋体" w:eastAsia="宋体" w:hAnsi="宋体" w:cs="Times New Roman" w:hint="eastAsia"/>
                <w:color w:val="auto"/>
                <w:kern w:val="0"/>
                <w:sz w:val="24"/>
                <w:szCs w:val="24"/>
              </w:rPr>
              <w:t>在阴极附近形成高密度的等离子体</w:t>
            </w:r>
            <w:r w:rsidR="00A75245" w:rsidRPr="00A75245">
              <w:rPr>
                <w:rFonts w:ascii="宋体" w:eastAsia="宋体" w:hAnsi="宋体" w:cs="Times New Roman" w:hint="eastAsia"/>
                <w:color w:val="auto"/>
                <w:spacing w:val="-39"/>
                <w:kern w:val="0"/>
                <w:sz w:val="24"/>
                <w:szCs w:val="24"/>
              </w:rPr>
              <w:t>，</w:t>
            </w:r>
            <w:r w:rsidR="00A75245" w:rsidRPr="009B4F7B">
              <w:rPr>
                <w:rFonts w:ascii="Times New Roman" w:eastAsia="宋体" w:hAnsi="Times New Roman" w:cs="Times New Roman"/>
                <w:color w:val="auto"/>
                <w:spacing w:val="-1"/>
                <w:kern w:val="0"/>
                <w:sz w:val="24"/>
                <w:szCs w:val="24"/>
              </w:rPr>
              <w:t>A</w:t>
            </w:r>
            <w:r w:rsidR="00A75245" w:rsidRPr="009B4F7B">
              <w:rPr>
                <w:rFonts w:ascii="Times New Roman" w:eastAsia="宋体" w:hAnsi="Times New Roman" w:cs="Times New Roman"/>
                <w:color w:val="auto"/>
                <w:kern w:val="0"/>
                <w:sz w:val="24"/>
                <w:szCs w:val="24"/>
              </w:rPr>
              <w:t>r</w:t>
            </w:r>
            <w:r w:rsidR="00A75245" w:rsidRPr="00A75245">
              <w:rPr>
                <w:rFonts w:ascii="宋体" w:eastAsia="宋体" w:hAnsi="宋体" w:cs="Times New Roman" w:hint="eastAsia"/>
                <w:color w:val="auto"/>
                <w:kern w:val="0"/>
                <w:sz w:val="24"/>
                <w:szCs w:val="24"/>
              </w:rPr>
              <w:t>离子</w:t>
            </w:r>
            <w:r w:rsidR="00A75245" w:rsidRPr="00A75245">
              <w:rPr>
                <w:rFonts w:ascii="宋体" w:eastAsia="宋体" w:hAnsi="宋体" w:cs="Times New Roman" w:hint="eastAsia"/>
                <w:color w:val="auto"/>
                <w:spacing w:val="2"/>
                <w:kern w:val="0"/>
                <w:sz w:val="24"/>
                <w:szCs w:val="24"/>
              </w:rPr>
              <w:t>在</w:t>
            </w:r>
            <w:r w:rsidR="00A75245" w:rsidRPr="00A75245">
              <w:rPr>
                <w:rFonts w:ascii="宋体" w:eastAsia="宋体" w:hAnsi="宋体" w:cs="Times New Roman" w:hint="eastAsia"/>
                <w:color w:val="auto"/>
                <w:kern w:val="0"/>
                <w:sz w:val="24"/>
                <w:szCs w:val="24"/>
              </w:rPr>
              <w:t>洛仑兹力的作用下加速飞向靶面</w:t>
            </w:r>
            <w:r w:rsidR="00A75245" w:rsidRPr="00A75245">
              <w:rPr>
                <w:rFonts w:ascii="宋体" w:eastAsia="宋体" w:hAnsi="宋体" w:cs="Times New Roman" w:hint="eastAsia"/>
                <w:color w:val="auto"/>
                <w:spacing w:val="-39"/>
                <w:kern w:val="0"/>
                <w:sz w:val="24"/>
                <w:szCs w:val="24"/>
              </w:rPr>
              <w:t>，</w:t>
            </w:r>
            <w:r w:rsidR="00A75245" w:rsidRPr="00A75245">
              <w:rPr>
                <w:rFonts w:ascii="宋体" w:eastAsia="宋体" w:hAnsi="宋体" w:cs="Times New Roman" w:hint="eastAsia"/>
                <w:color w:val="auto"/>
                <w:kern w:val="0"/>
                <w:sz w:val="24"/>
                <w:szCs w:val="24"/>
              </w:rPr>
              <w:t>以很高的速度轰击靶面</w:t>
            </w:r>
            <w:r w:rsidR="00A75245" w:rsidRPr="00A75245">
              <w:rPr>
                <w:rFonts w:ascii="宋体" w:eastAsia="宋体" w:hAnsi="宋体" w:cs="Times New Roman" w:hint="eastAsia"/>
                <w:color w:val="auto"/>
                <w:spacing w:val="-39"/>
                <w:kern w:val="0"/>
                <w:sz w:val="24"/>
                <w:szCs w:val="24"/>
              </w:rPr>
              <w:t>，</w:t>
            </w:r>
            <w:r w:rsidR="00A75245" w:rsidRPr="00A75245">
              <w:rPr>
                <w:rFonts w:ascii="宋体" w:eastAsia="宋体" w:hAnsi="宋体" w:cs="Times New Roman" w:hint="eastAsia"/>
                <w:color w:val="auto"/>
                <w:kern w:val="0"/>
                <w:sz w:val="24"/>
                <w:szCs w:val="24"/>
              </w:rPr>
              <w:t>使靶上被溅射出来的原子遵循动量转换原理以较高的动能脱离靶面飞向基片淀积成膜</w:t>
            </w:r>
            <w:r w:rsidR="009B4F7B">
              <w:rPr>
                <w:rFonts w:ascii="宋体" w:eastAsia="宋体" w:hAnsi="宋体" w:cs="Times New Roman" w:hint="eastAsia"/>
                <w:color w:val="auto"/>
                <w:kern w:val="0"/>
                <w:sz w:val="24"/>
                <w:szCs w:val="24"/>
              </w:rPr>
              <w:t>。</w:t>
            </w:r>
          </w:p>
        </w:tc>
      </w:tr>
      <w:tr w:rsidR="006D6C49" w:rsidRPr="006D6C49" w:rsidTr="003C3690">
        <w:trPr>
          <w:trHeight w:val="13558"/>
        </w:trPr>
        <w:tc>
          <w:tcPr>
            <w:tcW w:w="5000" w:type="pct"/>
            <w:tcBorders>
              <w:top w:val="single" w:sz="4" w:space="0" w:color="000000"/>
              <w:left w:val="single" w:sz="4" w:space="0" w:color="000000"/>
              <w:bottom w:val="single" w:sz="4" w:space="0" w:color="000000"/>
              <w:right w:val="single" w:sz="4" w:space="0" w:color="000000"/>
            </w:tcBorders>
          </w:tcPr>
          <w:p w:rsidR="000F4A36" w:rsidRPr="006D6C49" w:rsidRDefault="004737E4" w:rsidP="009C3FBA">
            <w:pPr>
              <w:spacing w:after="172" w:line="360" w:lineRule="auto"/>
              <w:rPr>
                <w:rFonts w:ascii="Times New Roman" w:hAnsi="Times New Roman" w:cs="Times New Roman"/>
                <w:color w:val="auto"/>
              </w:rPr>
            </w:pPr>
            <w:r w:rsidRPr="006D6C49">
              <w:rPr>
                <w:rFonts w:ascii="Times New Roman" w:eastAsia="宋体" w:hAnsi="Times New Roman" w:cs="Times New Roman"/>
                <w:color w:val="auto"/>
                <w:sz w:val="24"/>
              </w:rPr>
              <w:t>主要污染源、污染物、治理措施及排放去向：（附治理工艺流程图、标出废水、废气监测点位）</w:t>
            </w:r>
          </w:p>
          <w:p w:rsidR="000F4A36" w:rsidRDefault="00C52CD8" w:rsidP="009C3FBA">
            <w:pPr>
              <w:spacing w:after="0" w:line="360" w:lineRule="auto"/>
              <w:ind w:firstLineChars="200" w:firstLine="480"/>
              <w:rPr>
                <w:rFonts w:ascii="宋体" w:eastAsia="宋体" w:hAnsi="宋体" w:cs="Times New Roman"/>
                <w:color w:val="auto"/>
                <w:sz w:val="24"/>
                <w:szCs w:val="24"/>
              </w:rPr>
            </w:pPr>
            <w:r w:rsidRPr="00C52CD8">
              <w:rPr>
                <w:rFonts w:ascii="宋体" w:eastAsia="宋体" w:hAnsi="宋体" w:cs="Times New Roman" w:hint="eastAsia"/>
                <w:color w:val="auto"/>
                <w:sz w:val="24"/>
                <w:szCs w:val="24"/>
              </w:rPr>
              <w:t>主要污染源</w:t>
            </w:r>
            <w:r>
              <w:rPr>
                <w:rFonts w:ascii="宋体" w:eastAsia="宋体" w:hAnsi="宋体" w:cs="Times New Roman" w:hint="eastAsia"/>
                <w:color w:val="auto"/>
                <w:sz w:val="24"/>
                <w:szCs w:val="24"/>
              </w:rPr>
              <w:t>、污染物、治理措施及排放去向如下表所示：</w:t>
            </w:r>
          </w:p>
          <w:p w:rsidR="00D07EFA" w:rsidRPr="009C3FBA" w:rsidRDefault="00C52CD8" w:rsidP="009C3FBA">
            <w:pPr>
              <w:spacing w:after="0" w:line="240" w:lineRule="auto"/>
              <w:ind w:firstLineChars="200" w:firstLine="480"/>
              <w:jc w:val="center"/>
              <w:rPr>
                <w:rFonts w:ascii="宋体" w:eastAsia="宋体" w:hAnsi="宋体" w:cs="Times New Roman"/>
                <w:color w:val="auto"/>
                <w:sz w:val="24"/>
                <w:szCs w:val="24"/>
              </w:rPr>
            </w:pPr>
            <w:r w:rsidRPr="009C3FBA">
              <w:rPr>
                <w:rFonts w:ascii="宋体" w:eastAsia="宋体" w:hAnsi="宋体" w:cs="Times New Roman" w:hint="eastAsia"/>
                <w:color w:val="auto"/>
                <w:sz w:val="24"/>
                <w:szCs w:val="24"/>
              </w:rPr>
              <w:t>表4项目污染源、污染物、治理措施及排放去向</w:t>
            </w:r>
          </w:p>
          <w:tbl>
            <w:tblPr>
              <w:tblStyle w:val="a3"/>
              <w:tblW w:w="0" w:type="auto"/>
              <w:tblLook w:val="04A0"/>
            </w:tblPr>
            <w:tblGrid>
              <w:gridCol w:w="988"/>
              <w:gridCol w:w="1559"/>
              <w:gridCol w:w="1701"/>
              <w:gridCol w:w="1843"/>
              <w:gridCol w:w="2201"/>
            </w:tblGrid>
            <w:tr w:rsidR="00A136B0" w:rsidTr="009B4F7B">
              <w:trPr>
                <w:trHeight w:val="379"/>
              </w:trPr>
              <w:tc>
                <w:tcPr>
                  <w:tcW w:w="988" w:type="dxa"/>
                  <w:tcBorders>
                    <w:tl2br w:val="single" w:sz="4" w:space="0" w:color="auto"/>
                  </w:tcBorders>
                  <w:vAlign w:val="center"/>
                </w:tcPr>
                <w:p w:rsidR="002219C5" w:rsidRPr="00107D53" w:rsidRDefault="00B1267C" w:rsidP="009B4F7B">
                  <w:pPr>
                    <w:spacing w:after="0" w:line="240" w:lineRule="auto"/>
                    <w:jc w:val="center"/>
                    <w:rPr>
                      <w:rFonts w:ascii="宋体" w:eastAsia="宋体" w:hAnsi="宋体" w:cs="Times New Roman"/>
                      <w:color w:val="auto"/>
                      <w:sz w:val="21"/>
                      <w:szCs w:val="21"/>
                    </w:rPr>
                  </w:pPr>
                  <w:r w:rsidRPr="00107D53">
                    <w:rPr>
                      <w:rFonts w:ascii="宋体" w:eastAsia="宋体" w:hAnsi="宋体" w:cs="Times New Roman" w:hint="eastAsia"/>
                      <w:color w:val="auto"/>
                      <w:sz w:val="21"/>
                      <w:szCs w:val="21"/>
                    </w:rPr>
                    <w:t>内容</w:t>
                  </w:r>
                </w:p>
                <w:p w:rsidR="00B1267C" w:rsidRPr="00107D53" w:rsidRDefault="00B1267C" w:rsidP="009B4F7B">
                  <w:pPr>
                    <w:spacing w:after="0" w:line="240" w:lineRule="auto"/>
                    <w:jc w:val="center"/>
                    <w:rPr>
                      <w:rFonts w:ascii="宋体" w:eastAsia="宋体" w:hAnsi="宋体" w:cs="Times New Roman"/>
                      <w:color w:val="auto"/>
                      <w:sz w:val="21"/>
                      <w:szCs w:val="21"/>
                    </w:rPr>
                  </w:pPr>
                  <w:r w:rsidRPr="00107D53">
                    <w:rPr>
                      <w:rFonts w:ascii="宋体" w:eastAsia="宋体" w:hAnsi="宋体" w:cs="Times New Roman" w:hint="eastAsia"/>
                      <w:color w:val="auto"/>
                      <w:sz w:val="21"/>
                      <w:szCs w:val="21"/>
                    </w:rPr>
                    <w:t>类型</w:t>
                  </w:r>
                </w:p>
              </w:tc>
              <w:tc>
                <w:tcPr>
                  <w:tcW w:w="1559" w:type="dxa"/>
                  <w:vAlign w:val="center"/>
                </w:tcPr>
                <w:p w:rsidR="002219C5" w:rsidRPr="00107D53" w:rsidRDefault="00B1267C" w:rsidP="009B4F7B">
                  <w:pPr>
                    <w:spacing w:after="0" w:line="240" w:lineRule="auto"/>
                    <w:jc w:val="center"/>
                    <w:rPr>
                      <w:rFonts w:ascii="宋体" w:eastAsia="宋体" w:hAnsi="宋体" w:cs="Times New Roman"/>
                      <w:color w:val="auto"/>
                      <w:sz w:val="21"/>
                      <w:szCs w:val="21"/>
                    </w:rPr>
                  </w:pPr>
                  <w:r w:rsidRPr="00107D53">
                    <w:rPr>
                      <w:rFonts w:ascii="宋体" w:eastAsia="宋体" w:hAnsi="宋体" w:cs="Times New Roman" w:hint="eastAsia"/>
                      <w:color w:val="auto"/>
                      <w:sz w:val="21"/>
                      <w:szCs w:val="21"/>
                    </w:rPr>
                    <w:t>排放源</w:t>
                  </w:r>
                </w:p>
                <w:p w:rsidR="00B1267C" w:rsidRPr="00107D53" w:rsidRDefault="00655522" w:rsidP="009B4F7B">
                  <w:pPr>
                    <w:spacing w:after="0" w:line="240" w:lineRule="auto"/>
                    <w:jc w:val="center"/>
                    <w:rPr>
                      <w:rFonts w:ascii="宋体" w:eastAsia="宋体" w:hAnsi="宋体" w:cs="Times New Roman"/>
                      <w:color w:val="auto"/>
                      <w:sz w:val="21"/>
                      <w:szCs w:val="21"/>
                    </w:rPr>
                  </w:pPr>
                  <w:r w:rsidRPr="00107D53">
                    <w:rPr>
                      <w:rFonts w:ascii="宋体" w:eastAsia="宋体" w:hAnsi="宋体" w:cs="Times New Roman" w:hint="eastAsia"/>
                      <w:color w:val="auto"/>
                      <w:sz w:val="21"/>
                      <w:szCs w:val="21"/>
                    </w:rPr>
                    <w:t>（编号）</w:t>
                  </w:r>
                </w:p>
              </w:tc>
              <w:tc>
                <w:tcPr>
                  <w:tcW w:w="1701" w:type="dxa"/>
                  <w:vAlign w:val="center"/>
                </w:tcPr>
                <w:p w:rsidR="002219C5" w:rsidRPr="00107D53" w:rsidRDefault="00655522" w:rsidP="009B4F7B">
                  <w:pPr>
                    <w:spacing w:after="0" w:line="240" w:lineRule="auto"/>
                    <w:jc w:val="center"/>
                    <w:rPr>
                      <w:rFonts w:ascii="宋体" w:eastAsia="宋体" w:hAnsi="宋体" w:cs="Times New Roman"/>
                      <w:color w:val="auto"/>
                      <w:sz w:val="21"/>
                      <w:szCs w:val="21"/>
                    </w:rPr>
                  </w:pPr>
                  <w:r w:rsidRPr="00107D53">
                    <w:rPr>
                      <w:rFonts w:ascii="宋体" w:eastAsia="宋体" w:hAnsi="宋体" w:cs="Times New Roman" w:hint="eastAsia"/>
                      <w:color w:val="auto"/>
                      <w:sz w:val="21"/>
                      <w:szCs w:val="21"/>
                    </w:rPr>
                    <w:t>污染物名称</w:t>
                  </w:r>
                </w:p>
              </w:tc>
              <w:tc>
                <w:tcPr>
                  <w:tcW w:w="1843" w:type="dxa"/>
                  <w:vAlign w:val="center"/>
                </w:tcPr>
                <w:p w:rsidR="002219C5" w:rsidRPr="00107D53" w:rsidRDefault="00655522" w:rsidP="009B4F7B">
                  <w:pPr>
                    <w:spacing w:after="0" w:line="240" w:lineRule="auto"/>
                    <w:jc w:val="center"/>
                    <w:rPr>
                      <w:rFonts w:ascii="宋体" w:eastAsia="宋体" w:hAnsi="宋体" w:cs="Times New Roman"/>
                      <w:color w:val="auto"/>
                      <w:sz w:val="21"/>
                      <w:szCs w:val="21"/>
                    </w:rPr>
                  </w:pPr>
                  <w:r w:rsidRPr="00107D53">
                    <w:rPr>
                      <w:rFonts w:ascii="宋体" w:eastAsia="宋体" w:hAnsi="宋体" w:cs="Times New Roman" w:hint="eastAsia"/>
                      <w:color w:val="auto"/>
                      <w:sz w:val="21"/>
                      <w:szCs w:val="21"/>
                    </w:rPr>
                    <w:t>防治措施</w:t>
                  </w:r>
                </w:p>
              </w:tc>
              <w:tc>
                <w:tcPr>
                  <w:tcW w:w="2201" w:type="dxa"/>
                  <w:vAlign w:val="center"/>
                </w:tcPr>
                <w:p w:rsidR="002219C5" w:rsidRPr="00107D53" w:rsidRDefault="00655522" w:rsidP="009B4F7B">
                  <w:pPr>
                    <w:spacing w:after="0" w:line="240" w:lineRule="auto"/>
                    <w:jc w:val="center"/>
                    <w:rPr>
                      <w:rFonts w:ascii="宋体" w:eastAsia="宋体" w:hAnsi="宋体" w:cs="Times New Roman"/>
                      <w:color w:val="auto"/>
                      <w:sz w:val="21"/>
                      <w:szCs w:val="21"/>
                    </w:rPr>
                  </w:pPr>
                  <w:r w:rsidRPr="00107D53">
                    <w:rPr>
                      <w:rFonts w:ascii="宋体" w:eastAsia="宋体" w:hAnsi="宋体" w:cs="Times New Roman" w:hint="eastAsia"/>
                      <w:color w:val="auto"/>
                      <w:sz w:val="21"/>
                      <w:szCs w:val="21"/>
                    </w:rPr>
                    <w:t>预期治理效果</w:t>
                  </w:r>
                </w:p>
              </w:tc>
            </w:tr>
            <w:tr w:rsidR="00A136B0" w:rsidTr="009B4F7B">
              <w:tc>
                <w:tcPr>
                  <w:tcW w:w="988" w:type="dxa"/>
                  <w:vAlign w:val="center"/>
                </w:tcPr>
                <w:p w:rsidR="002219C5" w:rsidRPr="00107D53" w:rsidRDefault="00D07EFA" w:rsidP="009B4F7B">
                  <w:pPr>
                    <w:spacing w:after="0" w:line="240" w:lineRule="auto"/>
                    <w:jc w:val="center"/>
                    <w:rPr>
                      <w:rFonts w:ascii="宋体" w:eastAsia="宋体" w:hAnsi="宋体" w:cs="Times New Roman"/>
                      <w:color w:val="auto"/>
                      <w:sz w:val="21"/>
                      <w:szCs w:val="21"/>
                    </w:rPr>
                  </w:pPr>
                  <w:r w:rsidRPr="00107D53">
                    <w:rPr>
                      <w:rFonts w:ascii="宋体" w:eastAsia="宋体" w:hAnsi="宋体" w:cs="Times New Roman" w:hint="eastAsia"/>
                      <w:color w:val="auto"/>
                      <w:sz w:val="21"/>
                      <w:szCs w:val="21"/>
                    </w:rPr>
                    <w:t>大气污染物</w:t>
                  </w:r>
                </w:p>
              </w:tc>
              <w:tc>
                <w:tcPr>
                  <w:tcW w:w="1559" w:type="dxa"/>
                  <w:vAlign w:val="center"/>
                </w:tcPr>
                <w:p w:rsidR="002219C5" w:rsidRPr="009C3FBA" w:rsidRDefault="006B3C49" w:rsidP="009B4F7B">
                  <w:pPr>
                    <w:spacing w:after="0" w:line="240" w:lineRule="auto"/>
                    <w:jc w:val="center"/>
                    <w:rPr>
                      <w:rFonts w:ascii="宋体" w:eastAsia="宋体" w:hAnsi="宋体" w:cs="Times New Roman"/>
                      <w:color w:val="auto"/>
                      <w:sz w:val="21"/>
                      <w:szCs w:val="21"/>
                    </w:rPr>
                  </w:pPr>
                  <w:r w:rsidRPr="009C3FBA">
                    <w:rPr>
                      <w:rFonts w:ascii="宋体" w:eastAsia="宋体" w:hAnsi="宋体" w:cs="Times New Roman" w:hint="eastAsia"/>
                      <w:color w:val="auto"/>
                      <w:sz w:val="21"/>
                      <w:szCs w:val="21"/>
                    </w:rPr>
                    <w:t>装架工序、超声波清洗工序及磁控溅射镀膜工序</w:t>
                  </w:r>
                </w:p>
              </w:tc>
              <w:tc>
                <w:tcPr>
                  <w:tcW w:w="1701" w:type="dxa"/>
                  <w:vAlign w:val="center"/>
                </w:tcPr>
                <w:p w:rsidR="002219C5" w:rsidRPr="00107D53" w:rsidRDefault="006B3C49" w:rsidP="009B4F7B">
                  <w:pPr>
                    <w:spacing w:after="0" w:line="240" w:lineRule="auto"/>
                    <w:jc w:val="center"/>
                    <w:rPr>
                      <w:rFonts w:ascii="宋体" w:eastAsia="宋体" w:hAnsi="宋体" w:cs="Times New Roman"/>
                      <w:color w:val="auto"/>
                      <w:sz w:val="24"/>
                      <w:szCs w:val="24"/>
                    </w:rPr>
                  </w:pPr>
                  <w:r w:rsidRPr="006B3C49">
                    <w:rPr>
                      <w:rFonts w:ascii="宋体" w:eastAsia="宋体" w:hAnsi="宋体" w:cs="Times New Roman" w:hint="eastAsia"/>
                      <w:color w:val="auto"/>
                      <w:sz w:val="24"/>
                      <w:szCs w:val="24"/>
                    </w:rPr>
                    <w:t>Ar</w:t>
                  </w:r>
                </w:p>
              </w:tc>
              <w:tc>
                <w:tcPr>
                  <w:tcW w:w="1843" w:type="dxa"/>
                  <w:vAlign w:val="center"/>
                </w:tcPr>
                <w:p w:rsidR="005D2EC0" w:rsidRPr="00107D53" w:rsidRDefault="005D2EC0" w:rsidP="009B4F7B">
                  <w:pPr>
                    <w:spacing w:after="0" w:line="240" w:lineRule="auto"/>
                    <w:jc w:val="center"/>
                    <w:rPr>
                      <w:rFonts w:ascii="宋体" w:eastAsia="宋体" w:hAnsi="宋体" w:cs="Times New Roman"/>
                      <w:color w:val="auto"/>
                      <w:sz w:val="24"/>
                      <w:szCs w:val="24"/>
                    </w:rPr>
                  </w:pPr>
                  <w:r w:rsidRPr="00107D53">
                    <w:rPr>
                      <w:rFonts w:ascii="宋体" w:eastAsia="宋体" w:hAnsi="宋体" w:cs="Times New Roman" w:hint="eastAsia"/>
                      <w:color w:val="auto"/>
                      <w:sz w:val="24"/>
                      <w:szCs w:val="24"/>
                    </w:rPr>
                    <w:t>——</w:t>
                  </w:r>
                </w:p>
              </w:tc>
              <w:tc>
                <w:tcPr>
                  <w:tcW w:w="2201" w:type="dxa"/>
                  <w:vAlign w:val="center"/>
                </w:tcPr>
                <w:p w:rsidR="005D2EC0" w:rsidRDefault="005D2EC0" w:rsidP="009B4F7B">
                  <w:pPr>
                    <w:spacing w:after="0" w:line="240" w:lineRule="auto"/>
                    <w:jc w:val="center"/>
                    <w:rPr>
                      <w:rFonts w:ascii="宋体" w:eastAsia="宋体" w:hAnsi="宋体" w:cs="Times New Roman"/>
                      <w:b/>
                      <w:color w:val="auto"/>
                      <w:sz w:val="24"/>
                      <w:szCs w:val="24"/>
                    </w:rPr>
                  </w:pPr>
                  <w:r w:rsidRPr="005D2EC0">
                    <w:rPr>
                      <w:rFonts w:ascii="宋体" w:eastAsia="宋体" w:hAnsi="宋体" w:cs="Times New Roman" w:hint="eastAsia"/>
                      <w:b/>
                      <w:color w:val="auto"/>
                      <w:sz w:val="24"/>
                      <w:szCs w:val="24"/>
                    </w:rPr>
                    <w:t>——</w:t>
                  </w:r>
                </w:p>
              </w:tc>
            </w:tr>
            <w:tr w:rsidR="00A136B0" w:rsidTr="009B4F7B">
              <w:tc>
                <w:tcPr>
                  <w:tcW w:w="988" w:type="dxa"/>
                  <w:vMerge w:val="restart"/>
                  <w:vAlign w:val="center"/>
                </w:tcPr>
                <w:p w:rsidR="00480186" w:rsidRDefault="005D2EC0" w:rsidP="009B4F7B">
                  <w:pPr>
                    <w:spacing w:after="0" w:line="240" w:lineRule="auto"/>
                    <w:jc w:val="center"/>
                    <w:rPr>
                      <w:rFonts w:ascii="宋体" w:eastAsia="宋体" w:hAnsi="宋体" w:cs="Times New Roman"/>
                      <w:color w:val="auto"/>
                      <w:sz w:val="21"/>
                      <w:szCs w:val="21"/>
                    </w:rPr>
                  </w:pPr>
                  <w:r w:rsidRPr="00107D53">
                    <w:rPr>
                      <w:rFonts w:ascii="宋体" w:eastAsia="宋体" w:hAnsi="宋体" w:cs="Times New Roman" w:hint="eastAsia"/>
                      <w:color w:val="auto"/>
                      <w:sz w:val="21"/>
                      <w:szCs w:val="21"/>
                    </w:rPr>
                    <w:t>水</w:t>
                  </w:r>
                </w:p>
                <w:p w:rsidR="00480186" w:rsidRDefault="005D2EC0" w:rsidP="009B4F7B">
                  <w:pPr>
                    <w:spacing w:after="0" w:line="240" w:lineRule="auto"/>
                    <w:jc w:val="center"/>
                    <w:rPr>
                      <w:rFonts w:ascii="宋体" w:eastAsia="宋体" w:hAnsi="宋体" w:cs="Times New Roman"/>
                      <w:color w:val="auto"/>
                      <w:sz w:val="21"/>
                      <w:szCs w:val="21"/>
                    </w:rPr>
                  </w:pPr>
                  <w:r w:rsidRPr="00107D53">
                    <w:rPr>
                      <w:rFonts w:ascii="宋体" w:eastAsia="宋体" w:hAnsi="宋体" w:cs="Times New Roman" w:hint="eastAsia"/>
                      <w:color w:val="auto"/>
                      <w:sz w:val="21"/>
                      <w:szCs w:val="21"/>
                    </w:rPr>
                    <w:t>污</w:t>
                  </w:r>
                </w:p>
                <w:p w:rsidR="00480186" w:rsidRDefault="005D2EC0" w:rsidP="009B4F7B">
                  <w:pPr>
                    <w:spacing w:after="0" w:line="240" w:lineRule="auto"/>
                    <w:jc w:val="center"/>
                    <w:rPr>
                      <w:rFonts w:ascii="宋体" w:eastAsia="宋体" w:hAnsi="宋体" w:cs="Times New Roman"/>
                      <w:color w:val="auto"/>
                      <w:sz w:val="21"/>
                      <w:szCs w:val="21"/>
                    </w:rPr>
                  </w:pPr>
                  <w:r w:rsidRPr="00107D53">
                    <w:rPr>
                      <w:rFonts w:ascii="宋体" w:eastAsia="宋体" w:hAnsi="宋体" w:cs="Times New Roman" w:hint="eastAsia"/>
                      <w:color w:val="auto"/>
                      <w:sz w:val="21"/>
                      <w:szCs w:val="21"/>
                    </w:rPr>
                    <w:t>染</w:t>
                  </w:r>
                </w:p>
                <w:p w:rsidR="005D2EC0" w:rsidRPr="00107D53" w:rsidRDefault="005D2EC0" w:rsidP="009B4F7B">
                  <w:pPr>
                    <w:spacing w:after="0" w:line="240" w:lineRule="auto"/>
                    <w:jc w:val="center"/>
                    <w:rPr>
                      <w:rFonts w:ascii="宋体" w:eastAsia="宋体" w:hAnsi="宋体" w:cs="Times New Roman"/>
                      <w:color w:val="auto"/>
                      <w:sz w:val="21"/>
                      <w:szCs w:val="21"/>
                    </w:rPr>
                  </w:pPr>
                  <w:r w:rsidRPr="00107D53">
                    <w:rPr>
                      <w:rFonts w:ascii="宋体" w:eastAsia="宋体" w:hAnsi="宋体" w:cs="Times New Roman" w:hint="eastAsia"/>
                      <w:color w:val="auto"/>
                      <w:sz w:val="21"/>
                      <w:szCs w:val="21"/>
                    </w:rPr>
                    <w:t>物</w:t>
                  </w:r>
                </w:p>
              </w:tc>
              <w:tc>
                <w:tcPr>
                  <w:tcW w:w="1559" w:type="dxa"/>
                  <w:vAlign w:val="center"/>
                </w:tcPr>
                <w:p w:rsidR="005D2EC0" w:rsidRPr="0039136D" w:rsidRDefault="005D2EC0" w:rsidP="009B4F7B">
                  <w:pPr>
                    <w:spacing w:after="0" w:line="240" w:lineRule="auto"/>
                    <w:jc w:val="center"/>
                    <w:rPr>
                      <w:rFonts w:ascii="宋体" w:eastAsia="宋体" w:hAnsi="宋体" w:cs="Times New Roman"/>
                      <w:color w:val="auto"/>
                      <w:sz w:val="21"/>
                      <w:szCs w:val="21"/>
                    </w:rPr>
                  </w:pPr>
                  <w:r w:rsidRPr="0039136D">
                    <w:rPr>
                      <w:rFonts w:ascii="宋体" w:eastAsia="宋体" w:hAnsi="宋体" w:cs="Times New Roman" w:hint="eastAsia"/>
                      <w:color w:val="auto"/>
                      <w:sz w:val="21"/>
                      <w:szCs w:val="21"/>
                    </w:rPr>
                    <w:t>生活污水</w:t>
                  </w:r>
                </w:p>
              </w:tc>
              <w:tc>
                <w:tcPr>
                  <w:tcW w:w="1701" w:type="dxa"/>
                  <w:vAlign w:val="center"/>
                </w:tcPr>
                <w:p w:rsidR="005D2EC0" w:rsidRPr="00107D53" w:rsidRDefault="00107D53" w:rsidP="009B4F7B">
                  <w:pPr>
                    <w:spacing w:after="0" w:line="240" w:lineRule="auto"/>
                    <w:jc w:val="center"/>
                    <w:rPr>
                      <w:rFonts w:ascii="宋体" w:eastAsiaTheme="minorEastAsia" w:hAnsi="宋体" w:cs="Times New Roman"/>
                      <w:color w:val="auto"/>
                      <w:sz w:val="24"/>
                      <w:szCs w:val="24"/>
                    </w:rPr>
                  </w:pPr>
                  <w:r w:rsidRPr="00107D53">
                    <w:rPr>
                      <w:sz w:val="21"/>
                      <w:szCs w:val="21"/>
                    </w:rPr>
                    <w:t>C</w:t>
                  </w:r>
                  <w:r w:rsidRPr="00107D53">
                    <w:rPr>
                      <w:spacing w:val="-2"/>
                      <w:sz w:val="21"/>
                      <w:szCs w:val="21"/>
                    </w:rPr>
                    <w:t>O</w:t>
                  </w:r>
                  <w:r w:rsidRPr="00107D53">
                    <w:rPr>
                      <w:spacing w:val="1"/>
                      <w:sz w:val="21"/>
                      <w:szCs w:val="21"/>
                    </w:rPr>
                    <w:t>D</w:t>
                  </w:r>
                  <w:r w:rsidRPr="00107D53">
                    <w:rPr>
                      <w:position w:val="-3"/>
                      <w:sz w:val="14"/>
                      <w:szCs w:val="14"/>
                    </w:rPr>
                    <w:t>Cr</w:t>
                  </w:r>
                  <w:r w:rsidRPr="00107D53">
                    <w:rPr>
                      <w:rFonts w:ascii="宋体" w:eastAsia="宋体" w:hAnsi="宋体" w:hint="eastAsia"/>
                      <w:sz w:val="24"/>
                      <w:szCs w:val="24"/>
                    </w:rPr>
                    <w:t>、</w:t>
                  </w:r>
                  <w:r w:rsidRPr="00107D53">
                    <w:rPr>
                      <w:sz w:val="21"/>
                      <w:szCs w:val="21"/>
                    </w:rPr>
                    <w:t>B</w:t>
                  </w:r>
                  <w:r w:rsidRPr="00107D53">
                    <w:rPr>
                      <w:spacing w:val="-2"/>
                      <w:sz w:val="21"/>
                      <w:szCs w:val="21"/>
                    </w:rPr>
                    <w:t>O</w:t>
                  </w:r>
                  <w:r w:rsidRPr="00107D53">
                    <w:rPr>
                      <w:spacing w:val="1"/>
                      <w:sz w:val="21"/>
                      <w:szCs w:val="21"/>
                    </w:rPr>
                    <w:t>D</w:t>
                  </w:r>
                  <w:r w:rsidRPr="00107D53">
                    <w:rPr>
                      <w:position w:val="-3"/>
                      <w:sz w:val="14"/>
                      <w:szCs w:val="14"/>
                    </w:rPr>
                    <w:t>5</w:t>
                  </w:r>
                  <w:r w:rsidR="00480186">
                    <w:rPr>
                      <w:rFonts w:ascii="宋体" w:eastAsia="宋体" w:hAnsi="宋体" w:hint="eastAsia"/>
                      <w:sz w:val="24"/>
                      <w:szCs w:val="24"/>
                    </w:rPr>
                    <w:t>、</w:t>
                  </w:r>
                  <w:r w:rsidRPr="00107D53">
                    <w:rPr>
                      <w:sz w:val="21"/>
                      <w:szCs w:val="21"/>
                    </w:rPr>
                    <w:t>SS</w:t>
                  </w:r>
                  <w:r w:rsidRPr="00107D53">
                    <w:rPr>
                      <w:rFonts w:eastAsiaTheme="minorEastAsia" w:hint="eastAsia"/>
                      <w:sz w:val="21"/>
                      <w:szCs w:val="21"/>
                    </w:rPr>
                    <w:t>、</w:t>
                  </w:r>
                  <w:r w:rsidRPr="00107D53">
                    <w:rPr>
                      <w:rFonts w:eastAsiaTheme="minorEastAsia"/>
                      <w:sz w:val="21"/>
                      <w:szCs w:val="21"/>
                    </w:rPr>
                    <w:t>NH3-N</w:t>
                  </w:r>
                </w:p>
              </w:tc>
              <w:tc>
                <w:tcPr>
                  <w:tcW w:w="1843" w:type="dxa"/>
                  <w:vAlign w:val="center"/>
                </w:tcPr>
                <w:p w:rsidR="005D2EC0" w:rsidRPr="00107D53" w:rsidRDefault="00107D53" w:rsidP="009B4F7B">
                  <w:pPr>
                    <w:spacing w:after="0" w:line="240" w:lineRule="auto"/>
                    <w:jc w:val="center"/>
                    <w:rPr>
                      <w:rFonts w:ascii="宋体" w:eastAsia="宋体" w:hAnsi="宋体" w:cs="Times New Roman"/>
                      <w:color w:val="auto"/>
                      <w:sz w:val="21"/>
                      <w:szCs w:val="21"/>
                    </w:rPr>
                  </w:pPr>
                  <w:r w:rsidRPr="00107D53">
                    <w:rPr>
                      <w:rFonts w:ascii="宋体" w:eastAsia="宋体" w:hAnsi="宋体" w:cs="Times New Roman" w:hint="eastAsia"/>
                      <w:color w:val="auto"/>
                      <w:sz w:val="21"/>
                      <w:szCs w:val="21"/>
                    </w:rPr>
                    <w:t>经化</w:t>
                  </w:r>
                  <w:r w:rsidR="00483454">
                    <w:rPr>
                      <w:rFonts w:ascii="宋体" w:eastAsia="宋体" w:hAnsi="宋体" w:cs="Times New Roman" w:hint="eastAsia"/>
                      <w:color w:val="auto"/>
                      <w:sz w:val="21"/>
                      <w:szCs w:val="21"/>
                    </w:rPr>
                    <w:t>粪</w:t>
                  </w:r>
                  <w:r w:rsidRPr="00107D53">
                    <w:rPr>
                      <w:rFonts w:ascii="宋体" w:eastAsia="宋体" w:hAnsi="宋体" w:cs="Times New Roman" w:hint="eastAsia"/>
                      <w:color w:val="auto"/>
                      <w:sz w:val="21"/>
                      <w:szCs w:val="21"/>
                    </w:rPr>
                    <w:t>池预处理后进入上洋污水处理</w:t>
                  </w:r>
                </w:p>
              </w:tc>
              <w:tc>
                <w:tcPr>
                  <w:tcW w:w="2201" w:type="dxa"/>
                  <w:vAlign w:val="center"/>
                </w:tcPr>
                <w:p w:rsidR="005D2EC0" w:rsidRDefault="00E06ED7" w:rsidP="009B4F7B">
                  <w:pPr>
                    <w:widowControl w:val="0"/>
                    <w:kinsoku w:val="0"/>
                    <w:overflowPunct w:val="0"/>
                    <w:autoSpaceDE w:val="0"/>
                    <w:autoSpaceDN w:val="0"/>
                    <w:adjustRightInd w:val="0"/>
                    <w:spacing w:after="0" w:line="252" w:lineRule="exact"/>
                    <w:ind w:right="99"/>
                    <w:jc w:val="center"/>
                    <w:rPr>
                      <w:rFonts w:ascii="宋体" w:eastAsia="宋体" w:hAnsi="宋体" w:cs="Times New Roman"/>
                      <w:b/>
                      <w:color w:val="auto"/>
                      <w:sz w:val="24"/>
                      <w:szCs w:val="24"/>
                    </w:rPr>
                  </w:pPr>
                  <w:r w:rsidRPr="00E06ED7">
                    <w:rPr>
                      <w:rFonts w:ascii="宋体" w:eastAsia="宋体" w:hAnsi="Times New Roman" w:cs="宋体" w:hint="eastAsia"/>
                      <w:color w:val="auto"/>
                      <w:kern w:val="0"/>
                      <w:sz w:val="21"/>
                      <w:szCs w:val="21"/>
                    </w:rPr>
                    <w:t>达</w:t>
                  </w:r>
                  <w:r>
                    <w:rPr>
                      <w:rFonts w:ascii="宋体" w:eastAsia="宋体" w:hAnsi="Times New Roman" w:cs="宋体" w:hint="eastAsia"/>
                      <w:color w:val="auto"/>
                      <w:kern w:val="0"/>
                      <w:sz w:val="21"/>
                      <w:szCs w:val="21"/>
                    </w:rPr>
                    <w:t>到广东省地方标准《水污染物排放标准》</w:t>
                  </w:r>
                  <w:r w:rsidRPr="00E06ED7">
                    <w:rPr>
                      <w:rFonts w:ascii="宋体" w:eastAsia="宋体" w:hAnsi="Times New Roman" w:cs="宋体" w:hint="eastAsia"/>
                      <w:color w:val="auto"/>
                      <w:spacing w:val="9"/>
                      <w:kern w:val="0"/>
                      <w:sz w:val="21"/>
                      <w:szCs w:val="21"/>
                    </w:rPr>
                    <w:t>（</w:t>
                  </w:r>
                  <w:r w:rsidRPr="00E06ED7">
                    <w:rPr>
                      <w:rFonts w:ascii="Times New Roman" w:eastAsia="宋体" w:hAnsi="Times New Roman" w:cs="Times New Roman"/>
                      <w:color w:val="auto"/>
                      <w:spacing w:val="-2"/>
                      <w:kern w:val="0"/>
                      <w:sz w:val="21"/>
                      <w:szCs w:val="21"/>
                    </w:rPr>
                    <w:t>D</w:t>
                  </w:r>
                  <w:r w:rsidRPr="00E06ED7">
                    <w:rPr>
                      <w:rFonts w:ascii="Times New Roman" w:eastAsia="宋体" w:hAnsi="Times New Roman" w:cs="Times New Roman"/>
                      <w:color w:val="auto"/>
                      <w:kern w:val="0"/>
                      <w:sz w:val="21"/>
                      <w:szCs w:val="21"/>
                    </w:rPr>
                    <w:t>B44</w:t>
                  </w:r>
                  <w:r w:rsidRPr="00E06ED7">
                    <w:rPr>
                      <w:rFonts w:ascii="Times New Roman" w:eastAsia="宋体" w:hAnsi="Times New Roman" w:cs="Times New Roman"/>
                      <w:color w:val="auto"/>
                      <w:spacing w:val="-2"/>
                      <w:kern w:val="0"/>
                      <w:sz w:val="21"/>
                      <w:szCs w:val="21"/>
                    </w:rPr>
                    <w:t>/</w:t>
                  </w:r>
                  <w:r w:rsidRPr="00E06ED7">
                    <w:rPr>
                      <w:rFonts w:ascii="Times New Roman" w:eastAsia="宋体" w:hAnsi="Times New Roman" w:cs="Times New Roman"/>
                      <w:color w:val="auto"/>
                      <w:kern w:val="0"/>
                      <w:sz w:val="21"/>
                      <w:szCs w:val="21"/>
                    </w:rPr>
                    <w:t>26</w:t>
                  </w:r>
                  <w:r w:rsidRPr="00E06ED7">
                    <w:rPr>
                      <w:rFonts w:ascii="Times New Roman" w:eastAsia="宋体" w:hAnsi="Times New Roman" w:cs="Times New Roman"/>
                      <w:color w:val="auto"/>
                      <w:spacing w:val="-4"/>
                      <w:kern w:val="0"/>
                      <w:sz w:val="21"/>
                      <w:szCs w:val="21"/>
                    </w:rPr>
                    <w:t>-</w:t>
                  </w:r>
                  <w:r w:rsidRPr="00E06ED7">
                    <w:rPr>
                      <w:rFonts w:ascii="Times New Roman" w:eastAsia="宋体" w:hAnsi="Times New Roman" w:cs="Times New Roman"/>
                      <w:color w:val="auto"/>
                      <w:kern w:val="0"/>
                      <w:sz w:val="21"/>
                      <w:szCs w:val="21"/>
                    </w:rPr>
                    <w:t>200</w:t>
                  </w:r>
                  <w:r w:rsidRPr="00E06ED7">
                    <w:rPr>
                      <w:rFonts w:ascii="Times New Roman" w:eastAsia="宋体" w:hAnsi="Times New Roman" w:cs="Times New Roman"/>
                      <w:color w:val="auto"/>
                      <w:spacing w:val="10"/>
                      <w:kern w:val="0"/>
                      <w:sz w:val="21"/>
                      <w:szCs w:val="21"/>
                    </w:rPr>
                    <w:t>1</w:t>
                  </w:r>
                  <w:r w:rsidRPr="00E06ED7">
                    <w:rPr>
                      <w:rFonts w:ascii="宋体" w:eastAsia="宋体" w:hAnsi="Times New Roman" w:cs="宋体" w:hint="eastAsia"/>
                      <w:color w:val="auto"/>
                      <w:spacing w:val="9"/>
                      <w:kern w:val="0"/>
                      <w:sz w:val="21"/>
                      <w:szCs w:val="21"/>
                    </w:rPr>
                    <w:t>）第二</w:t>
                  </w:r>
                  <w:r w:rsidRPr="00E06ED7">
                    <w:rPr>
                      <w:rFonts w:ascii="宋体" w:eastAsia="宋体" w:hAnsi="Times New Roman" w:cs="宋体" w:hint="eastAsia"/>
                      <w:color w:val="auto"/>
                      <w:spacing w:val="6"/>
                      <w:kern w:val="0"/>
                      <w:sz w:val="21"/>
                      <w:szCs w:val="21"/>
                    </w:rPr>
                    <w:t>时</w:t>
                  </w:r>
                  <w:r w:rsidRPr="00E06ED7">
                    <w:rPr>
                      <w:rFonts w:ascii="宋体" w:eastAsia="宋体" w:hAnsi="Times New Roman" w:cs="宋体" w:hint="eastAsia"/>
                      <w:color w:val="auto"/>
                      <w:spacing w:val="9"/>
                      <w:kern w:val="0"/>
                      <w:sz w:val="21"/>
                      <w:szCs w:val="21"/>
                    </w:rPr>
                    <w:t>段三</w:t>
                  </w:r>
                  <w:r w:rsidRPr="00E06ED7">
                    <w:rPr>
                      <w:rFonts w:ascii="宋体" w:eastAsia="宋体" w:hAnsi="Times New Roman" w:cs="宋体" w:hint="eastAsia"/>
                      <w:color w:val="auto"/>
                      <w:kern w:val="0"/>
                      <w:sz w:val="21"/>
                      <w:szCs w:val="21"/>
                    </w:rPr>
                    <w:t>级</w:t>
                  </w:r>
                </w:p>
              </w:tc>
            </w:tr>
            <w:tr w:rsidR="00A136B0" w:rsidTr="009B4F7B">
              <w:tc>
                <w:tcPr>
                  <w:tcW w:w="988" w:type="dxa"/>
                  <w:vMerge/>
                  <w:vAlign w:val="center"/>
                </w:tcPr>
                <w:p w:rsidR="00480186" w:rsidRPr="00107D53" w:rsidRDefault="00480186" w:rsidP="009B4F7B">
                  <w:pPr>
                    <w:spacing w:after="0" w:line="240" w:lineRule="auto"/>
                    <w:jc w:val="center"/>
                    <w:rPr>
                      <w:rFonts w:ascii="宋体" w:eastAsia="宋体" w:hAnsi="宋体" w:cs="Times New Roman"/>
                      <w:b/>
                      <w:color w:val="auto"/>
                      <w:sz w:val="21"/>
                      <w:szCs w:val="21"/>
                    </w:rPr>
                  </w:pPr>
                </w:p>
              </w:tc>
              <w:tc>
                <w:tcPr>
                  <w:tcW w:w="1559" w:type="dxa"/>
                  <w:vAlign w:val="center"/>
                </w:tcPr>
                <w:p w:rsidR="00480186" w:rsidRPr="00107D53" w:rsidRDefault="00480186" w:rsidP="009B4F7B">
                  <w:pPr>
                    <w:spacing w:after="0" w:line="240" w:lineRule="auto"/>
                    <w:jc w:val="center"/>
                    <w:rPr>
                      <w:rFonts w:ascii="宋体" w:eastAsia="宋体" w:hAnsi="宋体" w:cs="Times New Roman"/>
                      <w:color w:val="auto"/>
                      <w:sz w:val="21"/>
                      <w:szCs w:val="21"/>
                    </w:rPr>
                  </w:pPr>
                  <w:r w:rsidRPr="00107D53">
                    <w:rPr>
                      <w:rFonts w:ascii="宋体" w:eastAsia="宋体" w:hAnsi="宋体" w:cs="Times New Roman" w:hint="eastAsia"/>
                      <w:color w:val="auto"/>
                      <w:sz w:val="21"/>
                      <w:szCs w:val="21"/>
                    </w:rPr>
                    <w:t>清洗废水</w:t>
                  </w:r>
                </w:p>
              </w:tc>
              <w:tc>
                <w:tcPr>
                  <w:tcW w:w="1701" w:type="dxa"/>
                  <w:vAlign w:val="center"/>
                </w:tcPr>
                <w:p w:rsidR="00480186" w:rsidRPr="00480186" w:rsidRDefault="00480186" w:rsidP="009B4F7B">
                  <w:pPr>
                    <w:spacing w:after="0" w:line="240" w:lineRule="auto"/>
                    <w:jc w:val="center"/>
                    <w:rPr>
                      <w:rFonts w:ascii="宋体" w:eastAsiaTheme="minorEastAsia" w:hAnsi="宋体" w:cs="Times New Roman"/>
                      <w:color w:val="auto"/>
                      <w:sz w:val="24"/>
                      <w:szCs w:val="24"/>
                    </w:rPr>
                  </w:pPr>
                  <w:r w:rsidRPr="00107D53">
                    <w:rPr>
                      <w:sz w:val="21"/>
                      <w:szCs w:val="21"/>
                    </w:rPr>
                    <w:t>C</w:t>
                  </w:r>
                  <w:r w:rsidRPr="00107D53">
                    <w:rPr>
                      <w:spacing w:val="-2"/>
                      <w:sz w:val="21"/>
                      <w:szCs w:val="21"/>
                    </w:rPr>
                    <w:t>O</w:t>
                  </w:r>
                  <w:r w:rsidRPr="00107D53">
                    <w:rPr>
                      <w:spacing w:val="1"/>
                      <w:sz w:val="21"/>
                      <w:szCs w:val="21"/>
                    </w:rPr>
                    <w:t>D</w:t>
                  </w:r>
                  <w:r w:rsidRPr="00107D53">
                    <w:rPr>
                      <w:position w:val="-3"/>
                      <w:sz w:val="14"/>
                      <w:szCs w:val="14"/>
                    </w:rPr>
                    <w:t>Cr</w:t>
                  </w:r>
                  <w:r w:rsidRPr="00107D53">
                    <w:rPr>
                      <w:rFonts w:ascii="宋体" w:eastAsia="宋体" w:hAnsi="宋体" w:hint="eastAsia"/>
                      <w:sz w:val="24"/>
                      <w:szCs w:val="24"/>
                    </w:rPr>
                    <w:t>、</w:t>
                  </w:r>
                  <w:r w:rsidRPr="00107D53">
                    <w:rPr>
                      <w:sz w:val="21"/>
                      <w:szCs w:val="21"/>
                    </w:rPr>
                    <w:t>B</w:t>
                  </w:r>
                  <w:r w:rsidRPr="00107D53">
                    <w:rPr>
                      <w:spacing w:val="-2"/>
                      <w:sz w:val="21"/>
                      <w:szCs w:val="21"/>
                    </w:rPr>
                    <w:t>O</w:t>
                  </w:r>
                  <w:r w:rsidRPr="00107D53">
                    <w:rPr>
                      <w:spacing w:val="1"/>
                      <w:sz w:val="21"/>
                      <w:szCs w:val="21"/>
                    </w:rPr>
                    <w:t>D</w:t>
                  </w:r>
                  <w:r w:rsidRPr="00107D53">
                    <w:rPr>
                      <w:position w:val="-3"/>
                      <w:sz w:val="14"/>
                      <w:szCs w:val="14"/>
                    </w:rPr>
                    <w:t>5</w:t>
                  </w:r>
                  <w:r>
                    <w:rPr>
                      <w:rFonts w:ascii="宋体" w:eastAsia="宋体" w:hAnsi="宋体" w:hint="eastAsia"/>
                      <w:sz w:val="24"/>
                      <w:szCs w:val="24"/>
                    </w:rPr>
                    <w:t>、</w:t>
                  </w:r>
                  <w:r>
                    <w:rPr>
                      <w:rFonts w:eastAsiaTheme="minorEastAsia" w:hint="eastAsia"/>
                      <w:sz w:val="21"/>
                      <w:szCs w:val="21"/>
                    </w:rPr>
                    <w:t>石油类</w:t>
                  </w:r>
                </w:p>
              </w:tc>
              <w:tc>
                <w:tcPr>
                  <w:tcW w:w="1843" w:type="dxa"/>
                  <w:vAlign w:val="center"/>
                </w:tcPr>
                <w:p w:rsidR="00480186" w:rsidRDefault="00480186" w:rsidP="009B4F7B">
                  <w:pPr>
                    <w:spacing w:after="0" w:line="240" w:lineRule="auto"/>
                    <w:jc w:val="center"/>
                    <w:rPr>
                      <w:rFonts w:ascii="宋体" w:eastAsia="宋体" w:hAnsi="宋体" w:cs="Times New Roman"/>
                      <w:b/>
                      <w:color w:val="auto"/>
                      <w:sz w:val="24"/>
                      <w:szCs w:val="24"/>
                    </w:rPr>
                  </w:pPr>
                  <w:r w:rsidRPr="00480186">
                    <w:rPr>
                      <w:rFonts w:ascii="宋体" w:eastAsia="宋体" w:hAnsi="Times New Roman" w:cs="宋体"/>
                      <w:color w:val="auto"/>
                      <w:kern w:val="0"/>
                      <w:sz w:val="21"/>
                      <w:szCs w:val="21"/>
                    </w:rPr>
                    <w:t>废水回</w:t>
                  </w:r>
                  <w:r>
                    <w:rPr>
                      <w:rFonts w:ascii="宋体" w:eastAsia="宋体" w:hAnsi="Times New Roman" w:cs="宋体"/>
                      <w:color w:val="auto"/>
                      <w:kern w:val="0"/>
                      <w:sz w:val="21"/>
                      <w:szCs w:val="21"/>
                    </w:rPr>
                    <w:t>用处理系统处理后重</w:t>
                  </w:r>
                  <w:r w:rsidRPr="00480186">
                    <w:rPr>
                      <w:rFonts w:ascii="宋体" w:eastAsia="宋体" w:hAnsi="Times New Roman" w:cs="宋体"/>
                      <w:color w:val="auto"/>
                      <w:kern w:val="0"/>
                      <w:sz w:val="21"/>
                      <w:szCs w:val="21"/>
                    </w:rPr>
                    <w:t>回用于超声波清洗工序，不外排。</w:t>
                  </w:r>
                </w:p>
              </w:tc>
              <w:tc>
                <w:tcPr>
                  <w:tcW w:w="2201" w:type="dxa"/>
                  <w:vAlign w:val="center"/>
                </w:tcPr>
                <w:p w:rsidR="00480186" w:rsidRDefault="00480186" w:rsidP="009B4F7B">
                  <w:pPr>
                    <w:widowControl w:val="0"/>
                    <w:kinsoku w:val="0"/>
                    <w:overflowPunct w:val="0"/>
                    <w:autoSpaceDE w:val="0"/>
                    <w:autoSpaceDN w:val="0"/>
                    <w:adjustRightInd w:val="0"/>
                    <w:spacing w:after="0" w:line="227" w:lineRule="exact"/>
                    <w:ind w:right="-3"/>
                    <w:jc w:val="center"/>
                    <w:rPr>
                      <w:rFonts w:ascii="宋体" w:eastAsia="宋体" w:hAnsi="宋体" w:cs="Times New Roman"/>
                      <w:b/>
                      <w:color w:val="auto"/>
                      <w:sz w:val="24"/>
                      <w:szCs w:val="24"/>
                    </w:rPr>
                  </w:pPr>
                  <w:r w:rsidRPr="00E8674B">
                    <w:rPr>
                      <w:rFonts w:ascii="宋体" w:eastAsia="宋体" w:hAnsi="Times New Roman" w:cs="宋体" w:hint="eastAsia"/>
                      <w:color w:val="auto"/>
                      <w:kern w:val="0"/>
                      <w:sz w:val="21"/>
                      <w:szCs w:val="21"/>
                    </w:rPr>
                    <w:t>达</w:t>
                  </w:r>
                  <w:r>
                    <w:rPr>
                      <w:rFonts w:ascii="宋体" w:eastAsia="宋体" w:hAnsi="Times New Roman" w:cs="宋体" w:hint="eastAsia"/>
                      <w:color w:val="auto"/>
                      <w:kern w:val="0"/>
                      <w:sz w:val="21"/>
                      <w:szCs w:val="21"/>
                    </w:rPr>
                    <w:t>到</w:t>
                  </w:r>
                  <w:r w:rsidRPr="00E8674B">
                    <w:rPr>
                      <w:rFonts w:ascii="宋体" w:eastAsia="宋体" w:hAnsi="Times New Roman" w:cs="宋体" w:hint="eastAsia"/>
                      <w:color w:val="auto"/>
                      <w:kern w:val="0"/>
                      <w:sz w:val="21"/>
                      <w:szCs w:val="21"/>
                    </w:rPr>
                    <w:t>《城市污水再生利用工业用水质》</w:t>
                  </w:r>
                  <w:r w:rsidRPr="00E8674B">
                    <w:rPr>
                      <w:rFonts w:ascii="宋体" w:eastAsia="宋体" w:hAnsi="Times New Roman" w:cs="宋体" w:hint="eastAsia"/>
                      <w:color w:val="auto"/>
                      <w:spacing w:val="7"/>
                      <w:kern w:val="0"/>
                      <w:sz w:val="21"/>
                      <w:szCs w:val="21"/>
                    </w:rPr>
                    <w:t>（</w:t>
                  </w:r>
                  <w:r w:rsidRPr="00E8674B">
                    <w:rPr>
                      <w:rFonts w:ascii="Times New Roman" w:eastAsia="宋体" w:hAnsi="Times New Roman" w:cs="Times New Roman"/>
                      <w:color w:val="auto"/>
                      <w:kern w:val="0"/>
                      <w:sz w:val="21"/>
                      <w:szCs w:val="21"/>
                    </w:rPr>
                    <w:t>GB</w:t>
                  </w:r>
                  <w:r w:rsidRPr="00E8674B">
                    <w:rPr>
                      <w:rFonts w:ascii="Times New Roman" w:eastAsia="宋体" w:hAnsi="Times New Roman" w:cs="Times New Roman"/>
                      <w:color w:val="auto"/>
                      <w:spacing w:val="-4"/>
                      <w:kern w:val="0"/>
                      <w:sz w:val="21"/>
                      <w:szCs w:val="21"/>
                    </w:rPr>
                    <w:t>/</w:t>
                  </w:r>
                  <w:r w:rsidRPr="00E8674B">
                    <w:rPr>
                      <w:rFonts w:ascii="Times New Roman" w:eastAsia="宋体" w:hAnsi="Times New Roman" w:cs="Times New Roman"/>
                      <w:color w:val="auto"/>
                      <w:kern w:val="0"/>
                      <w:sz w:val="21"/>
                      <w:szCs w:val="21"/>
                    </w:rPr>
                    <w:t>T19</w:t>
                  </w:r>
                  <w:r w:rsidRPr="00E8674B">
                    <w:rPr>
                      <w:rFonts w:ascii="Times New Roman" w:eastAsia="宋体" w:hAnsi="Times New Roman" w:cs="Times New Roman"/>
                      <w:color w:val="auto"/>
                      <w:spacing w:val="-2"/>
                      <w:kern w:val="0"/>
                      <w:sz w:val="21"/>
                      <w:szCs w:val="21"/>
                    </w:rPr>
                    <w:t>9</w:t>
                  </w:r>
                  <w:r w:rsidRPr="00E8674B">
                    <w:rPr>
                      <w:rFonts w:ascii="Times New Roman" w:eastAsia="宋体" w:hAnsi="Times New Roman" w:cs="Times New Roman"/>
                      <w:color w:val="auto"/>
                      <w:kern w:val="0"/>
                      <w:sz w:val="21"/>
                      <w:szCs w:val="21"/>
                    </w:rPr>
                    <w:t>23</w:t>
                  </w:r>
                  <w:r w:rsidRPr="00E8674B">
                    <w:rPr>
                      <w:rFonts w:ascii="Times New Roman" w:eastAsia="宋体" w:hAnsi="Times New Roman" w:cs="Times New Roman"/>
                      <w:color w:val="auto"/>
                      <w:spacing w:val="-4"/>
                      <w:kern w:val="0"/>
                      <w:sz w:val="21"/>
                      <w:szCs w:val="21"/>
                    </w:rPr>
                    <w:t>-</w:t>
                  </w:r>
                  <w:r w:rsidRPr="00E8674B">
                    <w:rPr>
                      <w:rFonts w:ascii="Times New Roman" w:eastAsia="宋体" w:hAnsi="Times New Roman" w:cs="Times New Roman"/>
                      <w:color w:val="auto"/>
                      <w:kern w:val="0"/>
                      <w:sz w:val="21"/>
                      <w:szCs w:val="21"/>
                    </w:rPr>
                    <w:t>200</w:t>
                  </w:r>
                  <w:r w:rsidRPr="00E8674B">
                    <w:rPr>
                      <w:rFonts w:ascii="Times New Roman" w:eastAsia="宋体" w:hAnsi="Times New Roman" w:cs="Times New Roman"/>
                      <w:color w:val="auto"/>
                      <w:spacing w:val="7"/>
                      <w:kern w:val="0"/>
                      <w:sz w:val="21"/>
                      <w:szCs w:val="21"/>
                    </w:rPr>
                    <w:t>5</w:t>
                  </w:r>
                  <w:r w:rsidRPr="00E8674B">
                    <w:rPr>
                      <w:rFonts w:ascii="宋体" w:eastAsia="宋体" w:hAnsi="Times New Roman" w:cs="宋体" w:hint="eastAsia"/>
                      <w:color w:val="auto"/>
                      <w:spacing w:val="7"/>
                      <w:kern w:val="0"/>
                      <w:sz w:val="21"/>
                      <w:szCs w:val="21"/>
                    </w:rPr>
                    <w:t>）中“</w:t>
                  </w:r>
                  <w:r w:rsidRPr="00E8674B">
                    <w:rPr>
                      <w:rFonts w:ascii="宋体" w:eastAsia="宋体" w:hAnsi="Times New Roman" w:cs="宋体" w:hint="eastAsia"/>
                      <w:color w:val="auto"/>
                      <w:spacing w:val="6"/>
                      <w:kern w:val="0"/>
                      <w:sz w:val="21"/>
                      <w:szCs w:val="21"/>
                    </w:rPr>
                    <w:t>敞</w:t>
                  </w:r>
                  <w:r w:rsidRPr="00E8674B">
                    <w:rPr>
                      <w:rFonts w:ascii="宋体" w:eastAsia="宋体" w:hAnsi="Times New Roman" w:cs="宋体" w:hint="eastAsia"/>
                      <w:color w:val="auto"/>
                      <w:spacing w:val="9"/>
                      <w:kern w:val="0"/>
                      <w:sz w:val="21"/>
                      <w:szCs w:val="21"/>
                    </w:rPr>
                    <w:t>开</w:t>
                  </w:r>
                  <w:r w:rsidRPr="00E8674B">
                    <w:rPr>
                      <w:rFonts w:ascii="宋体" w:eastAsia="宋体" w:hAnsi="Times New Roman" w:cs="宋体" w:hint="eastAsia"/>
                      <w:color w:val="auto"/>
                      <w:spacing w:val="14"/>
                      <w:kern w:val="0"/>
                      <w:sz w:val="21"/>
                      <w:szCs w:val="21"/>
                    </w:rPr>
                    <w:t>循环</w:t>
                  </w:r>
                  <w:r w:rsidRPr="00E8674B">
                    <w:rPr>
                      <w:rFonts w:ascii="宋体" w:eastAsia="宋体" w:hAnsi="Times New Roman" w:cs="宋体" w:hint="eastAsia"/>
                      <w:color w:val="auto"/>
                      <w:spacing w:val="11"/>
                      <w:kern w:val="0"/>
                      <w:sz w:val="21"/>
                      <w:szCs w:val="21"/>
                    </w:rPr>
                    <w:t>冷</w:t>
                  </w:r>
                  <w:r w:rsidRPr="00E8674B">
                    <w:rPr>
                      <w:rFonts w:ascii="宋体" w:eastAsia="宋体" w:hAnsi="Times New Roman" w:cs="宋体" w:hint="eastAsia"/>
                      <w:color w:val="auto"/>
                      <w:spacing w:val="14"/>
                      <w:kern w:val="0"/>
                      <w:sz w:val="21"/>
                      <w:szCs w:val="21"/>
                    </w:rPr>
                    <w:t>却</w:t>
                  </w:r>
                  <w:r w:rsidRPr="00E8674B">
                    <w:rPr>
                      <w:rFonts w:ascii="宋体" w:eastAsia="宋体" w:hAnsi="Times New Roman" w:cs="宋体" w:hint="eastAsia"/>
                      <w:color w:val="auto"/>
                      <w:spacing w:val="11"/>
                      <w:kern w:val="0"/>
                      <w:sz w:val="21"/>
                      <w:szCs w:val="21"/>
                    </w:rPr>
                    <w:t>水</w:t>
                  </w:r>
                  <w:r w:rsidRPr="00E8674B">
                    <w:rPr>
                      <w:rFonts w:ascii="宋体" w:eastAsia="宋体" w:hAnsi="Times New Roman" w:cs="宋体" w:hint="eastAsia"/>
                      <w:color w:val="auto"/>
                      <w:spacing w:val="14"/>
                      <w:kern w:val="0"/>
                      <w:sz w:val="21"/>
                      <w:szCs w:val="21"/>
                    </w:rPr>
                    <w:t>系统</w:t>
                  </w:r>
                  <w:r w:rsidRPr="00E8674B">
                    <w:rPr>
                      <w:rFonts w:ascii="宋体" w:eastAsia="宋体" w:hAnsi="Times New Roman" w:cs="宋体" w:hint="eastAsia"/>
                      <w:color w:val="auto"/>
                      <w:spacing w:val="11"/>
                      <w:kern w:val="0"/>
                      <w:sz w:val="21"/>
                      <w:szCs w:val="21"/>
                    </w:rPr>
                    <w:t>补</w:t>
                  </w:r>
                  <w:r w:rsidRPr="00E8674B">
                    <w:rPr>
                      <w:rFonts w:ascii="宋体" w:eastAsia="宋体" w:hAnsi="Times New Roman" w:cs="宋体" w:hint="eastAsia"/>
                      <w:color w:val="auto"/>
                      <w:spacing w:val="14"/>
                      <w:kern w:val="0"/>
                      <w:sz w:val="21"/>
                      <w:szCs w:val="21"/>
                    </w:rPr>
                    <w:t>充水</w:t>
                  </w:r>
                  <w:r w:rsidRPr="00E8674B">
                    <w:rPr>
                      <w:rFonts w:ascii="宋体" w:eastAsia="宋体" w:hAnsi="Times New Roman" w:cs="宋体" w:hint="eastAsia"/>
                      <w:color w:val="auto"/>
                      <w:kern w:val="0"/>
                      <w:sz w:val="21"/>
                      <w:szCs w:val="21"/>
                    </w:rPr>
                    <w:t>”</w:t>
                  </w:r>
                  <w:r w:rsidRPr="00E8674B">
                    <w:rPr>
                      <w:rFonts w:ascii="宋体" w:eastAsia="宋体" w:hAnsi="Times New Roman" w:cs="宋体" w:hint="eastAsia"/>
                      <w:color w:val="auto"/>
                      <w:spacing w:val="12"/>
                      <w:kern w:val="0"/>
                      <w:sz w:val="21"/>
                      <w:szCs w:val="21"/>
                    </w:rPr>
                    <w:t>水质</w:t>
                  </w:r>
                  <w:r w:rsidRPr="00E8674B">
                    <w:rPr>
                      <w:rFonts w:ascii="宋体" w:eastAsia="宋体" w:hAnsi="Times New Roman" w:cs="宋体" w:hint="eastAsia"/>
                      <w:color w:val="auto"/>
                      <w:spacing w:val="4"/>
                      <w:kern w:val="0"/>
                      <w:sz w:val="21"/>
                      <w:szCs w:val="21"/>
                    </w:rPr>
                    <w:t>指</w:t>
                  </w:r>
                  <w:r w:rsidRPr="00E8674B">
                    <w:rPr>
                      <w:rFonts w:ascii="宋体" w:eastAsia="宋体" w:hAnsi="Times New Roman" w:cs="宋体" w:hint="eastAsia"/>
                      <w:color w:val="auto"/>
                      <w:spacing w:val="6"/>
                      <w:kern w:val="0"/>
                      <w:sz w:val="21"/>
                      <w:szCs w:val="21"/>
                    </w:rPr>
                    <w:t>标</w:t>
                  </w:r>
                </w:p>
              </w:tc>
            </w:tr>
            <w:tr w:rsidR="00A136B0" w:rsidTr="009B4F7B">
              <w:tc>
                <w:tcPr>
                  <w:tcW w:w="988" w:type="dxa"/>
                  <w:vMerge/>
                  <w:vAlign w:val="center"/>
                </w:tcPr>
                <w:p w:rsidR="00480186" w:rsidRPr="00107D53" w:rsidRDefault="00480186" w:rsidP="009B4F7B">
                  <w:pPr>
                    <w:spacing w:after="0" w:line="240" w:lineRule="auto"/>
                    <w:jc w:val="center"/>
                    <w:rPr>
                      <w:rFonts w:ascii="宋体" w:eastAsia="宋体" w:hAnsi="宋体" w:cs="Times New Roman"/>
                      <w:b/>
                      <w:color w:val="auto"/>
                      <w:sz w:val="21"/>
                      <w:szCs w:val="21"/>
                    </w:rPr>
                  </w:pPr>
                </w:p>
              </w:tc>
              <w:tc>
                <w:tcPr>
                  <w:tcW w:w="1559" w:type="dxa"/>
                  <w:vAlign w:val="center"/>
                </w:tcPr>
                <w:p w:rsidR="00480186" w:rsidRPr="00E8674B" w:rsidRDefault="00480186" w:rsidP="009B4F7B">
                  <w:pPr>
                    <w:spacing w:after="0" w:line="240" w:lineRule="auto"/>
                    <w:jc w:val="center"/>
                    <w:rPr>
                      <w:rFonts w:ascii="宋体" w:eastAsia="宋体" w:hAnsi="宋体" w:cs="Times New Roman"/>
                      <w:color w:val="auto"/>
                      <w:sz w:val="21"/>
                      <w:szCs w:val="21"/>
                    </w:rPr>
                  </w:pPr>
                  <w:r w:rsidRPr="00E8674B">
                    <w:rPr>
                      <w:rFonts w:ascii="宋体" w:eastAsia="宋体" w:hAnsi="宋体" w:cs="Times New Roman" w:hint="eastAsia"/>
                      <w:color w:val="auto"/>
                      <w:sz w:val="21"/>
                      <w:szCs w:val="21"/>
                    </w:rPr>
                    <w:t>浓水与反冲洗水</w:t>
                  </w:r>
                </w:p>
              </w:tc>
              <w:tc>
                <w:tcPr>
                  <w:tcW w:w="1701" w:type="dxa"/>
                  <w:vAlign w:val="center"/>
                </w:tcPr>
                <w:p w:rsidR="00480186" w:rsidRPr="00480186" w:rsidRDefault="00480186" w:rsidP="009B4F7B">
                  <w:pPr>
                    <w:spacing w:after="0" w:line="240" w:lineRule="auto"/>
                    <w:jc w:val="center"/>
                    <w:rPr>
                      <w:rFonts w:ascii="宋体" w:eastAsiaTheme="minorEastAsia" w:hAnsi="宋体" w:cs="Times New Roman"/>
                      <w:color w:val="auto"/>
                      <w:sz w:val="24"/>
                      <w:szCs w:val="24"/>
                    </w:rPr>
                  </w:pPr>
                  <w:r w:rsidRPr="00107D53">
                    <w:rPr>
                      <w:sz w:val="21"/>
                      <w:szCs w:val="21"/>
                    </w:rPr>
                    <w:t>C</w:t>
                  </w:r>
                  <w:r w:rsidRPr="00107D53">
                    <w:rPr>
                      <w:spacing w:val="-2"/>
                      <w:sz w:val="21"/>
                      <w:szCs w:val="21"/>
                    </w:rPr>
                    <w:t>O</w:t>
                  </w:r>
                  <w:r w:rsidRPr="00107D53">
                    <w:rPr>
                      <w:spacing w:val="1"/>
                      <w:sz w:val="21"/>
                      <w:szCs w:val="21"/>
                    </w:rPr>
                    <w:t>D</w:t>
                  </w:r>
                  <w:r w:rsidRPr="00107D53">
                    <w:rPr>
                      <w:position w:val="-3"/>
                      <w:sz w:val="14"/>
                      <w:szCs w:val="14"/>
                    </w:rPr>
                    <w:t>Cr</w:t>
                  </w:r>
                  <w:r w:rsidRPr="00107D53">
                    <w:rPr>
                      <w:rFonts w:ascii="宋体" w:eastAsia="宋体" w:hAnsi="宋体" w:hint="eastAsia"/>
                      <w:sz w:val="24"/>
                      <w:szCs w:val="24"/>
                    </w:rPr>
                    <w:t>、</w:t>
                  </w:r>
                  <w:r w:rsidRPr="00107D53">
                    <w:rPr>
                      <w:sz w:val="21"/>
                      <w:szCs w:val="21"/>
                    </w:rPr>
                    <w:t>B</w:t>
                  </w:r>
                  <w:r w:rsidRPr="00107D53">
                    <w:rPr>
                      <w:spacing w:val="-2"/>
                      <w:sz w:val="21"/>
                      <w:szCs w:val="21"/>
                    </w:rPr>
                    <w:t>O</w:t>
                  </w:r>
                  <w:r w:rsidRPr="00107D53">
                    <w:rPr>
                      <w:spacing w:val="1"/>
                      <w:sz w:val="21"/>
                      <w:szCs w:val="21"/>
                    </w:rPr>
                    <w:t>D</w:t>
                  </w:r>
                  <w:r w:rsidRPr="00107D53">
                    <w:rPr>
                      <w:position w:val="-3"/>
                      <w:sz w:val="14"/>
                      <w:szCs w:val="14"/>
                    </w:rPr>
                    <w:t>5</w:t>
                  </w:r>
                  <w:r>
                    <w:rPr>
                      <w:rFonts w:ascii="宋体" w:eastAsia="宋体" w:hAnsi="宋体" w:hint="eastAsia"/>
                      <w:sz w:val="24"/>
                      <w:szCs w:val="24"/>
                    </w:rPr>
                    <w:t>、</w:t>
                  </w:r>
                  <w:r>
                    <w:rPr>
                      <w:rFonts w:eastAsiaTheme="minorEastAsia" w:hint="eastAsia"/>
                      <w:sz w:val="21"/>
                      <w:szCs w:val="21"/>
                    </w:rPr>
                    <w:t>石油类</w:t>
                  </w:r>
                </w:p>
              </w:tc>
              <w:tc>
                <w:tcPr>
                  <w:tcW w:w="1843" w:type="dxa"/>
                  <w:vAlign w:val="center"/>
                </w:tcPr>
                <w:p w:rsidR="00480186" w:rsidRPr="00E8674B" w:rsidRDefault="007C503D" w:rsidP="009B4F7B">
                  <w:pPr>
                    <w:widowControl w:val="0"/>
                    <w:kinsoku w:val="0"/>
                    <w:overflowPunct w:val="0"/>
                    <w:autoSpaceDE w:val="0"/>
                    <w:autoSpaceDN w:val="0"/>
                    <w:adjustRightInd w:val="0"/>
                    <w:spacing w:after="0" w:line="240" w:lineRule="exact"/>
                    <w:ind w:right="99"/>
                    <w:jc w:val="center"/>
                    <w:rPr>
                      <w:rFonts w:ascii="宋体" w:eastAsia="宋体" w:hAnsi="宋体" w:cs="Times New Roman"/>
                      <w:b/>
                      <w:color w:val="auto"/>
                      <w:sz w:val="24"/>
                      <w:szCs w:val="24"/>
                    </w:rPr>
                  </w:pPr>
                  <w:r w:rsidRPr="007C503D">
                    <w:rPr>
                      <w:rFonts w:ascii="宋体" w:eastAsia="宋体" w:hAnsi="Times New Roman" w:cs="宋体" w:hint="eastAsia"/>
                      <w:color w:val="auto"/>
                      <w:spacing w:val="2"/>
                      <w:kern w:val="0"/>
                      <w:sz w:val="21"/>
                      <w:szCs w:val="21"/>
                    </w:rPr>
                    <w:t>浓水</w:t>
                  </w:r>
                  <w:r w:rsidRPr="007C503D">
                    <w:rPr>
                      <w:rFonts w:ascii="宋体" w:eastAsia="宋体" w:hAnsi="Times New Roman" w:cs="宋体" w:hint="eastAsia"/>
                      <w:color w:val="auto"/>
                      <w:kern w:val="0"/>
                      <w:sz w:val="21"/>
                      <w:szCs w:val="21"/>
                    </w:rPr>
                    <w:t>及</w:t>
                  </w:r>
                  <w:r w:rsidRPr="007C503D">
                    <w:rPr>
                      <w:rFonts w:ascii="宋体" w:eastAsia="宋体" w:hAnsi="Times New Roman" w:cs="宋体" w:hint="eastAsia"/>
                      <w:color w:val="auto"/>
                      <w:spacing w:val="2"/>
                      <w:kern w:val="0"/>
                      <w:sz w:val="21"/>
                      <w:szCs w:val="21"/>
                    </w:rPr>
                    <w:t>反冲</w:t>
                  </w:r>
                  <w:r w:rsidRPr="007C503D">
                    <w:rPr>
                      <w:rFonts w:ascii="宋体" w:eastAsia="宋体" w:hAnsi="Times New Roman" w:cs="宋体" w:hint="eastAsia"/>
                      <w:color w:val="auto"/>
                      <w:kern w:val="0"/>
                      <w:sz w:val="21"/>
                      <w:szCs w:val="21"/>
                    </w:rPr>
                    <w:t>洗</w:t>
                  </w:r>
                  <w:r w:rsidRPr="007C503D">
                    <w:rPr>
                      <w:rFonts w:ascii="宋体" w:eastAsia="宋体" w:hAnsi="Times New Roman" w:cs="宋体" w:hint="eastAsia"/>
                      <w:color w:val="auto"/>
                      <w:spacing w:val="2"/>
                      <w:kern w:val="0"/>
                      <w:sz w:val="21"/>
                      <w:szCs w:val="21"/>
                    </w:rPr>
                    <w:t>废水</w:t>
                  </w:r>
                  <w:r w:rsidRPr="007C503D">
                    <w:rPr>
                      <w:rFonts w:ascii="宋体" w:eastAsia="宋体" w:hAnsi="Times New Roman" w:cs="宋体" w:hint="eastAsia"/>
                      <w:color w:val="auto"/>
                      <w:kern w:val="0"/>
                      <w:sz w:val="21"/>
                      <w:szCs w:val="21"/>
                    </w:rPr>
                    <w:t>经配套的</w:t>
                  </w:r>
                  <w:r w:rsidRPr="007C503D">
                    <w:rPr>
                      <w:rFonts w:ascii="Times New Roman" w:eastAsia="宋体" w:hAnsi="Times New Roman" w:cs="Times New Roman"/>
                      <w:color w:val="auto"/>
                      <w:spacing w:val="-3"/>
                      <w:kern w:val="0"/>
                      <w:sz w:val="21"/>
                      <w:szCs w:val="21"/>
                    </w:rPr>
                    <w:t>M</w:t>
                  </w:r>
                  <w:r w:rsidRPr="007C503D">
                    <w:rPr>
                      <w:rFonts w:ascii="Times New Roman" w:eastAsia="宋体" w:hAnsi="Times New Roman" w:cs="Times New Roman"/>
                      <w:color w:val="auto"/>
                      <w:kern w:val="0"/>
                      <w:sz w:val="21"/>
                      <w:szCs w:val="21"/>
                    </w:rPr>
                    <w:t>BR</w:t>
                  </w:r>
                  <w:r w:rsidRPr="007C503D">
                    <w:rPr>
                      <w:rFonts w:ascii="宋体" w:eastAsia="宋体" w:hAnsi="Times New Roman" w:cs="宋体" w:hint="eastAsia"/>
                      <w:color w:val="auto"/>
                      <w:kern w:val="0"/>
                      <w:sz w:val="21"/>
                      <w:szCs w:val="21"/>
                    </w:rPr>
                    <w:t>处</w:t>
                  </w:r>
                  <w:r w:rsidRPr="007C503D">
                    <w:rPr>
                      <w:rFonts w:ascii="宋体" w:eastAsia="宋体" w:hAnsi="Times New Roman" w:cs="宋体" w:hint="eastAsia"/>
                      <w:color w:val="auto"/>
                      <w:spacing w:val="-3"/>
                      <w:kern w:val="0"/>
                      <w:sz w:val="21"/>
                      <w:szCs w:val="21"/>
                    </w:rPr>
                    <w:t>理</w:t>
                  </w:r>
                  <w:r w:rsidRPr="007C503D">
                    <w:rPr>
                      <w:rFonts w:ascii="宋体" w:eastAsia="宋体" w:hAnsi="Times New Roman" w:cs="宋体" w:hint="eastAsia"/>
                      <w:color w:val="auto"/>
                      <w:kern w:val="0"/>
                      <w:sz w:val="21"/>
                      <w:szCs w:val="21"/>
                    </w:rPr>
                    <w:t>设</w:t>
                  </w:r>
                  <w:r w:rsidRPr="007C503D">
                    <w:rPr>
                      <w:rFonts w:ascii="宋体" w:eastAsia="宋体" w:hAnsi="Times New Roman" w:cs="宋体" w:hint="eastAsia"/>
                      <w:color w:val="auto"/>
                      <w:spacing w:val="-3"/>
                      <w:kern w:val="0"/>
                      <w:sz w:val="21"/>
                      <w:szCs w:val="21"/>
                    </w:rPr>
                    <w:t>施</w:t>
                  </w:r>
                  <w:r w:rsidRPr="007C503D">
                    <w:rPr>
                      <w:rFonts w:ascii="宋体" w:eastAsia="宋体" w:hAnsi="Times New Roman" w:cs="宋体" w:hint="eastAsia"/>
                      <w:color w:val="auto"/>
                      <w:kern w:val="0"/>
                      <w:sz w:val="21"/>
                      <w:szCs w:val="21"/>
                    </w:rPr>
                    <w:t>处</w:t>
                  </w:r>
                  <w:r w:rsidRPr="007C503D">
                    <w:rPr>
                      <w:rFonts w:ascii="宋体" w:eastAsia="宋体" w:hAnsi="Times New Roman" w:cs="宋体" w:hint="eastAsia"/>
                      <w:color w:val="auto"/>
                      <w:spacing w:val="2"/>
                      <w:kern w:val="0"/>
                      <w:sz w:val="21"/>
                      <w:szCs w:val="21"/>
                    </w:rPr>
                    <w:t>理后</w:t>
                  </w:r>
                  <w:r w:rsidRPr="007C503D">
                    <w:rPr>
                      <w:rFonts w:ascii="宋体" w:eastAsia="宋体" w:hAnsi="Times New Roman" w:cs="宋体" w:hint="eastAsia"/>
                      <w:color w:val="auto"/>
                      <w:kern w:val="0"/>
                      <w:sz w:val="21"/>
                      <w:szCs w:val="21"/>
                    </w:rPr>
                    <w:t>回</w:t>
                  </w:r>
                  <w:r w:rsidRPr="007C503D">
                    <w:rPr>
                      <w:rFonts w:ascii="宋体" w:eastAsia="宋体" w:hAnsi="Times New Roman" w:cs="宋体" w:hint="eastAsia"/>
                      <w:color w:val="auto"/>
                      <w:spacing w:val="2"/>
                      <w:kern w:val="0"/>
                      <w:sz w:val="21"/>
                      <w:szCs w:val="21"/>
                    </w:rPr>
                    <w:t>用</w:t>
                  </w:r>
                  <w:r w:rsidRPr="007C503D">
                    <w:rPr>
                      <w:rFonts w:ascii="宋体" w:eastAsia="宋体" w:hAnsi="Times New Roman" w:cs="宋体" w:hint="eastAsia"/>
                      <w:color w:val="auto"/>
                      <w:spacing w:val="3"/>
                      <w:kern w:val="0"/>
                      <w:sz w:val="21"/>
                      <w:szCs w:val="21"/>
                    </w:rPr>
                    <w:t>于</w:t>
                  </w:r>
                  <w:r w:rsidRPr="007C503D">
                    <w:rPr>
                      <w:rFonts w:ascii="宋体" w:eastAsia="宋体" w:hAnsi="Times New Roman" w:cs="宋体" w:hint="eastAsia"/>
                      <w:color w:val="auto"/>
                      <w:kern w:val="0"/>
                      <w:sz w:val="21"/>
                      <w:szCs w:val="21"/>
                    </w:rPr>
                    <w:t>磁</w:t>
                  </w:r>
                  <w:r w:rsidRPr="007C503D">
                    <w:rPr>
                      <w:rFonts w:ascii="宋体" w:eastAsia="宋体" w:hAnsi="Times New Roman" w:cs="宋体" w:hint="eastAsia"/>
                      <w:color w:val="auto"/>
                      <w:spacing w:val="2"/>
                      <w:kern w:val="0"/>
                      <w:sz w:val="21"/>
                      <w:szCs w:val="21"/>
                    </w:rPr>
                    <w:t>控溅</w:t>
                  </w:r>
                  <w:r w:rsidRPr="007C503D">
                    <w:rPr>
                      <w:rFonts w:ascii="宋体" w:eastAsia="宋体" w:hAnsi="Times New Roman" w:cs="宋体" w:hint="eastAsia"/>
                      <w:color w:val="auto"/>
                      <w:kern w:val="0"/>
                      <w:sz w:val="21"/>
                      <w:szCs w:val="21"/>
                    </w:rPr>
                    <w:t>射镀</w:t>
                  </w:r>
                  <w:r w:rsidRPr="007C503D">
                    <w:rPr>
                      <w:rFonts w:ascii="宋体" w:eastAsia="宋体" w:hAnsi="Times New Roman" w:cs="宋体" w:hint="eastAsia"/>
                      <w:color w:val="auto"/>
                      <w:spacing w:val="2"/>
                      <w:kern w:val="0"/>
                      <w:sz w:val="21"/>
                      <w:szCs w:val="21"/>
                    </w:rPr>
                    <w:t>膜工</w:t>
                  </w:r>
                  <w:r w:rsidRPr="007C503D">
                    <w:rPr>
                      <w:rFonts w:ascii="宋体" w:eastAsia="宋体" w:hAnsi="Times New Roman" w:cs="宋体" w:hint="eastAsia"/>
                      <w:color w:val="auto"/>
                      <w:kern w:val="0"/>
                      <w:sz w:val="21"/>
                      <w:szCs w:val="21"/>
                    </w:rPr>
                    <w:t>序</w:t>
                  </w:r>
                  <w:r w:rsidRPr="007C503D">
                    <w:rPr>
                      <w:rFonts w:ascii="宋体" w:eastAsia="宋体" w:hAnsi="Times New Roman" w:cs="宋体" w:hint="eastAsia"/>
                      <w:color w:val="auto"/>
                      <w:spacing w:val="2"/>
                      <w:kern w:val="0"/>
                      <w:sz w:val="21"/>
                      <w:szCs w:val="21"/>
                    </w:rPr>
                    <w:t>的冷</w:t>
                  </w:r>
                  <w:r w:rsidRPr="007C503D">
                    <w:rPr>
                      <w:rFonts w:ascii="宋体" w:eastAsia="宋体" w:hAnsi="Times New Roman" w:cs="宋体" w:hint="eastAsia"/>
                      <w:color w:val="auto"/>
                      <w:kern w:val="0"/>
                      <w:sz w:val="21"/>
                      <w:szCs w:val="21"/>
                    </w:rPr>
                    <w:t>却</w:t>
                  </w:r>
                  <w:r w:rsidRPr="007C503D">
                    <w:rPr>
                      <w:rFonts w:ascii="宋体" w:eastAsia="宋体" w:hAnsi="Times New Roman" w:cs="宋体" w:hint="eastAsia"/>
                      <w:color w:val="auto"/>
                      <w:spacing w:val="2"/>
                      <w:kern w:val="0"/>
                      <w:sz w:val="21"/>
                      <w:szCs w:val="21"/>
                    </w:rPr>
                    <w:t>用水</w:t>
                  </w:r>
                  <w:r w:rsidRPr="007C503D">
                    <w:rPr>
                      <w:rFonts w:ascii="宋体" w:eastAsia="宋体" w:hAnsi="Times New Roman" w:cs="宋体" w:hint="eastAsia"/>
                      <w:color w:val="auto"/>
                      <w:kern w:val="0"/>
                      <w:sz w:val="21"/>
                      <w:szCs w:val="21"/>
                    </w:rPr>
                    <w:t>，不外排。</w:t>
                  </w:r>
                </w:p>
              </w:tc>
              <w:tc>
                <w:tcPr>
                  <w:tcW w:w="2201" w:type="dxa"/>
                  <w:vAlign w:val="center"/>
                </w:tcPr>
                <w:p w:rsidR="00480186" w:rsidRPr="00E8674B" w:rsidRDefault="007C503D" w:rsidP="009B4F7B">
                  <w:pPr>
                    <w:widowControl w:val="0"/>
                    <w:kinsoku w:val="0"/>
                    <w:overflowPunct w:val="0"/>
                    <w:autoSpaceDE w:val="0"/>
                    <w:autoSpaceDN w:val="0"/>
                    <w:adjustRightInd w:val="0"/>
                    <w:spacing w:before="2" w:after="0" w:line="260" w:lineRule="exact"/>
                    <w:ind w:right="-13"/>
                    <w:jc w:val="center"/>
                    <w:rPr>
                      <w:rFonts w:ascii="宋体" w:eastAsia="宋体" w:hAnsi="宋体" w:cs="Times New Roman"/>
                      <w:b/>
                      <w:color w:val="auto"/>
                      <w:sz w:val="24"/>
                      <w:szCs w:val="24"/>
                    </w:rPr>
                  </w:pPr>
                  <w:r w:rsidRPr="007C503D">
                    <w:rPr>
                      <w:rFonts w:ascii="宋体" w:eastAsia="宋体" w:hAnsi="Times New Roman" w:cs="宋体" w:hint="eastAsia"/>
                      <w:color w:val="auto"/>
                      <w:spacing w:val="-8"/>
                      <w:kern w:val="0"/>
                      <w:sz w:val="21"/>
                      <w:szCs w:val="21"/>
                    </w:rPr>
                    <w:t>达</w:t>
                  </w:r>
                  <w:r w:rsidRPr="007C503D">
                    <w:rPr>
                      <w:rFonts w:ascii="宋体" w:eastAsia="宋体" w:hAnsi="Times New Roman" w:cs="宋体" w:hint="eastAsia"/>
                      <w:color w:val="auto"/>
                      <w:kern w:val="0"/>
                      <w:sz w:val="21"/>
                      <w:szCs w:val="21"/>
                    </w:rPr>
                    <w:t>《</w:t>
                  </w:r>
                  <w:r w:rsidRPr="007C503D">
                    <w:rPr>
                      <w:rFonts w:ascii="宋体" w:eastAsia="宋体" w:hAnsi="Times New Roman" w:cs="宋体" w:hint="eastAsia"/>
                      <w:color w:val="auto"/>
                      <w:spacing w:val="-3"/>
                      <w:kern w:val="0"/>
                      <w:sz w:val="21"/>
                      <w:szCs w:val="21"/>
                    </w:rPr>
                    <w:t>城</w:t>
                  </w:r>
                  <w:r w:rsidRPr="007C503D">
                    <w:rPr>
                      <w:rFonts w:ascii="宋体" w:eastAsia="宋体" w:hAnsi="Times New Roman" w:cs="宋体" w:hint="eastAsia"/>
                      <w:color w:val="auto"/>
                      <w:kern w:val="0"/>
                      <w:sz w:val="21"/>
                      <w:szCs w:val="21"/>
                    </w:rPr>
                    <w:t>市</w:t>
                  </w:r>
                  <w:r w:rsidRPr="007C503D">
                    <w:rPr>
                      <w:rFonts w:ascii="宋体" w:eastAsia="宋体" w:hAnsi="Times New Roman" w:cs="宋体" w:hint="eastAsia"/>
                      <w:color w:val="auto"/>
                      <w:spacing w:val="-3"/>
                      <w:kern w:val="0"/>
                      <w:sz w:val="21"/>
                      <w:szCs w:val="21"/>
                    </w:rPr>
                    <w:t>污</w:t>
                  </w:r>
                  <w:r w:rsidRPr="007C503D">
                    <w:rPr>
                      <w:rFonts w:ascii="宋体" w:eastAsia="宋体" w:hAnsi="Times New Roman" w:cs="宋体" w:hint="eastAsia"/>
                      <w:color w:val="auto"/>
                      <w:kern w:val="0"/>
                      <w:sz w:val="21"/>
                      <w:szCs w:val="21"/>
                    </w:rPr>
                    <w:t>水</w:t>
                  </w:r>
                  <w:r w:rsidRPr="007C503D">
                    <w:rPr>
                      <w:rFonts w:ascii="宋体" w:eastAsia="宋体" w:hAnsi="Times New Roman" w:cs="宋体" w:hint="eastAsia"/>
                      <w:color w:val="auto"/>
                      <w:spacing w:val="-3"/>
                      <w:kern w:val="0"/>
                      <w:sz w:val="21"/>
                      <w:szCs w:val="21"/>
                    </w:rPr>
                    <w:t>再</w:t>
                  </w:r>
                  <w:r w:rsidRPr="007C503D">
                    <w:rPr>
                      <w:rFonts w:ascii="宋体" w:eastAsia="宋体" w:hAnsi="Times New Roman" w:cs="宋体" w:hint="eastAsia"/>
                      <w:color w:val="auto"/>
                      <w:kern w:val="0"/>
                      <w:sz w:val="21"/>
                      <w:szCs w:val="21"/>
                    </w:rPr>
                    <w:t>生利用工业用水水质》（</w:t>
                  </w:r>
                  <w:r w:rsidRPr="007C503D">
                    <w:rPr>
                      <w:rFonts w:ascii="Times New Roman" w:eastAsia="宋体" w:hAnsi="Times New Roman" w:cs="Times New Roman"/>
                      <w:color w:val="auto"/>
                      <w:spacing w:val="-2"/>
                      <w:kern w:val="0"/>
                      <w:sz w:val="21"/>
                      <w:szCs w:val="21"/>
                    </w:rPr>
                    <w:t>G</w:t>
                  </w:r>
                  <w:r w:rsidRPr="007C503D">
                    <w:rPr>
                      <w:rFonts w:ascii="Times New Roman" w:eastAsia="宋体" w:hAnsi="Times New Roman" w:cs="Times New Roman"/>
                      <w:color w:val="auto"/>
                      <w:kern w:val="0"/>
                      <w:sz w:val="21"/>
                      <w:szCs w:val="21"/>
                    </w:rPr>
                    <w:t>B</w:t>
                  </w:r>
                  <w:r w:rsidRPr="007C503D">
                    <w:rPr>
                      <w:rFonts w:ascii="Times New Roman" w:eastAsia="宋体" w:hAnsi="Times New Roman" w:cs="Times New Roman"/>
                      <w:color w:val="auto"/>
                      <w:spacing w:val="-2"/>
                      <w:kern w:val="0"/>
                      <w:sz w:val="21"/>
                      <w:szCs w:val="21"/>
                    </w:rPr>
                    <w:t>/</w:t>
                  </w:r>
                  <w:r w:rsidRPr="007C503D">
                    <w:rPr>
                      <w:rFonts w:ascii="Times New Roman" w:eastAsia="宋体" w:hAnsi="Times New Roman" w:cs="Times New Roman"/>
                      <w:color w:val="auto"/>
                      <w:kern w:val="0"/>
                      <w:sz w:val="21"/>
                      <w:szCs w:val="21"/>
                    </w:rPr>
                    <w:t>T</w:t>
                  </w:r>
                  <w:r w:rsidRPr="007C503D">
                    <w:rPr>
                      <w:rFonts w:ascii="Times New Roman" w:eastAsia="宋体" w:hAnsi="Times New Roman" w:cs="Times New Roman"/>
                      <w:color w:val="auto"/>
                      <w:spacing w:val="-2"/>
                      <w:kern w:val="0"/>
                      <w:sz w:val="21"/>
                      <w:szCs w:val="21"/>
                    </w:rPr>
                    <w:t>1</w:t>
                  </w:r>
                  <w:r w:rsidRPr="007C503D">
                    <w:rPr>
                      <w:rFonts w:ascii="Times New Roman" w:eastAsia="宋体" w:hAnsi="Times New Roman" w:cs="Times New Roman"/>
                      <w:color w:val="auto"/>
                      <w:kern w:val="0"/>
                      <w:sz w:val="21"/>
                      <w:szCs w:val="21"/>
                    </w:rPr>
                    <w:t>9923</w:t>
                  </w:r>
                  <w:r w:rsidRPr="007C503D">
                    <w:rPr>
                      <w:rFonts w:ascii="Times New Roman" w:eastAsia="宋体" w:hAnsi="Times New Roman" w:cs="Times New Roman"/>
                      <w:color w:val="auto"/>
                      <w:spacing w:val="-4"/>
                      <w:kern w:val="0"/>
                      <w:sz w:val="21"/>
                      <w:szCs w:val="21"/>
                    </w:rPr>
                    <w:t>-</w:t>
                  </w:r>
                  <w:r w:rsidRPr="007C503D">
                    <w:rPr>
                      <w:rFonts w:ascii="Times New Roman" w:eastAsia="宋体" w:hAnsi="Times New Roman" w:cs="Times New Roman"/>
                      <w:color w:val="auto"/>
                      <w:kern w:val="0"/>
                      <w:sz w:val="21"/>
                      <w:szCs w:val="21"/>
                    </w:rPr>
                    <w:t>2005</w:t>
                  </w:r>
                  <w:r w:rsidRPr="007C503D">
                    <w:rPr>
                      <w:rFonts w:ascii="宋体" w:eastAsia="宋体" w:hAnsi="Times New Roman" w:cs="宋体" w:hint="eastAsia"/>
                      <w:color w:val="auto"/>
                      <w:spacing w:val="57"/>
                      <w:kern w:val="0"/>
                      <w:sz w:val="21"/>
                      <w:szCs w:val="21"/>
                    </w:rPr>
                    <w:t>）</w:t>
                  </w:r>
                  <w:r w:rsidRPr="007C503D">
                    <w:rPr>
                      <w:rFonts w:ascii="宋体" w:eastAsia="宋体" w:hAnsi="Times New Roman" w:cs="宋体" w:hint="eastAsia"/>
                      <w:color w:val="auto"/>
                      <w:kern w:val="0"/>
                      <w:sz w:val="21"/>
                      <w:szCs w:val="21"/>
                    </w:rPr>
                    <w:t>中“</w:t>
                  </w:r>
                  <w:r w:rsidRPr="007C503D">
                    <w:rPr>
                      <w:rFonts w:ascii="宋体" w:eastAsia="宋体" w:hAnsi="Times New Roman" w:cs="宋体" w:hint="eastAsia"/>
                      <w:color w:val="auto"/>
                      <w:spacing w:val="21"/>
                      <w:kern w:val="0"/>
                      <w:sz w:val="21"/>
                      <w:szCs w:val="21"/>
                    </w:rPr>
                    <w:t>敞开式循环冷却水</w:t>
                  </w:r>
                  <w:r w:rsidRPr="007C503D">
                    <w:rPr>
                      <w:rFonts w:ascii="宋体" w:eastAsia="宋体" w:hAnsi="Times New Roman" w:cs="宋体" w:hint="eastAsia"/>
                      <w:color w:val="auto"/>
                      <w:kern w:val="0"/>
                      <w:sz w:val="21"/>
                      <w:szCs w:val="21"/>
                    </w:rPr>
                    <w:t>系统补</w:t>
                  </w:r>
                  <w:r w:rsidRPr="007C503D">
                    <w:rPr>
                      <w:rFonts w:ascii="宋体" w:eastAsia="宋体" w:hAnsi="Times New Roman" w:cs="宋体" w:hint="eastAsia"/>
                      <w:color w:val="auto"/>
                      <w:spacing w:val="-3"/>
                      <w:kern w:val="0"/>
                      <w:sz w:val="21"/>
                      <w:szCs w:val="21"/>
                    </w:rPr>
                    <w:t>充</w:t>
                  </w:r>
                  <w:r w:rsidRPr="007C503D">
                    <w:rPr>
                      <w:rFonts w:ascii="宋体" w:eastAsia="宋体" w:hAnsi="Times New Roman" w:cs="宋体" w:hint="eastAsia"/>
                      <w:color w:val="auto"/>
                      <w:spacing w:val="-1"/>
                      <w:kern w:val="0"/>
                      <w:sz w:val="21"/>
                      <w:szCs w:val="21"/>
                    </w:rPr>
                    <w:t>水</w:t>
                  </w:r>
                  <w:r w:rsidRPr="007C503D">
                    <w:rPr>
                      <w:rFonts w:ascii="宋体" w:eastAsia="宋体" w:hAnsi="Times New Roman" w:cs="宋体" w:hint="eastAsia"/>
                      <w:color w:val="auto"/>
                      <w:spacing w:val="-3"/>
                      <w:kern w:val="0"/>
                      <w:sz w:val="21"/>
                      <w:szCs w:val="21"/>
                    </w:rPr>
                    <w:t>”</w:t>
                  </w:r>
                  <w:r w:rsidRPr="007C503D">
                    <w:rPr>
                      <w:rFonts w:ascii="宋体" w:eastAsia="宋体" w:hAnsi="Times New Roman" w:cs="宋体" w:hint="eastAsia"/>
                      <w:color w:val="auto"/>
                      <w:kern w:val="0"/>
                      <w:sz w:val="21"/>
                      <w:szCs w:val="21"/>
                    </w:rPr>
                    <w:t>水</w:t>
                  </w:r>
                  <w:r w:rsidRPr="007C503D">
                    <w:rPr>
                      <w:rFonts w:ascii="宋体" w:eastAsia="宋体" w:hAnsi="Times New Roman" w:cs="宋体" w:hint="eastAsia"/>
                      <w:color w:val="auto"/>
                      <w:spacing w:val="-3"/>
                      <w:kern w:val="0"/>
                      <w:sz w:val="21"/>
                      <w:szCs w:val="21"/>
                    </w:rPr>
                    <w:t>质</w:t>
                  </w:r>
                  <w:r w:rsidRPr="007C503D">
                    <w:rPr>
                      <w:rFonts w:ascii="宋体" w:eastAsia="宋体" w:hAnsi="Times New Roman" w:cs="宋体" w:hint="eastAsia"/>
                      <w:color w:val="auto"/>
                      <w:kern w:val="0"/>
                      <w:sz w:val="21"/>
                      <w:szCs w:val="21"/>
                    </w:rPr>
                    <w:t>指标</w:t>
                  </w:r>
                </w:p>
              </w:tc>
            </w:tr>
            <w:tr w:rsidR="007C503D" w:rsidTr="009B4F7B">
              <w:tc>
                <w:tcPr>
                  <w:tcW w:w="988" w:type="dxa"/>
                  <w:vMerge w:val="restart"/>
                  <w:vAlign w:val="center"/>
                </w:tcPr>
                <w:p w:rsidR="007C503D" w:rsidRDefault="007C503D" w:rsidP="009B4F7B">
                  <w:pPr>
                    <w:spacing w:after="0" w:line="240" w:lineRule="auto"/>
                    <w:jc w:val="center"/>
                    <w:rPr>
                      <w:rFonts w:ascii="宋体" w:eastAsia="宋体" w:hAnsi="宋体" w:cs="Times New Roman"/>
                      <w:color w:val="auto"/>
                      <w:sz w:val="21"/>
                      <w:szCs w:val="21"/>
                    </w:rPr>
                  </w:pPr>
                  <w:r w:rsidRPr="00107D53">
                    <w:rPr>
                      <w:rFonts w:ascii="宋体" w:eastAsia="宋体" w:hAnsi="宋体" w:cs="Times New Roman" w:hint="eastAsia"/>
                      <w:color w:val="auto"/>
                      <w:sz w:val="21"/>
                      <w:szCs w:val="21"/>
                    </w:rPr>
                    <w:t>固</w:t>
                  </w:r>
                </w:p>
                <w:p w:rsidR="007C503D" w:rsidRDefault="007C503D" w:rsidP="009B4F7B">
                  <w:pPr>
                    <w:spacing w:after="0" w:line="240" w:lineRule="auto"/>
                    <w:jc w:val="center"/>
                    <w:rPr>
                      <w:rFonts w:ascii="宋体" w:eastAsia="宋体" w:hAnsi="宋体" w:cs="Times New Roman"/>
                      <w:color w:val="auto"/>
                      <w:sz w:val="21"/>
                      <w:szCs w:val="21"/>
                    </w:rPr>
                  </w:pPr>
                  <w:r w:rsidRPr="00107D53">
                    <w:rPr>
                      <w:rFonts w:ascii="宋体" w:eastAsia="宋体" w:hAnsi="宋体" w:cs="Times New Roman" w:hint="eastAsia"/>
                      <w:color w:val="auto"/>
                      <w:sz w:val="21"/>
                      <w:szCs w:val="21"/>
                    </w:rPr>
                    <w:t>体</w:t>
                  </w:r>
                </w:p>
                <w:p w:rsidR="007C503D" w:rsidRDefault="007C503D" w:rsidP="009B4F7B">
                  <w:pPr>
                    <w:spacing w:after="0" w:line="240" w:lineRule="auto"/>
                    <w:jc w:val="center"/>
                    <w:rPr>
                      <w:rFonts w:ascii="宋体" w:eastAsia="宋体" w:hAnsi="宋体" w:cs="Times New Roman"/>
                      <w:color w:val="auto"/>
                      <w:sz w:val="21"/>
                      <w:szCs w:val="21"/>
                    </w:rPr>
                  </w:pPr>
                  <w:r>
                    <w:rPr>
                      <w:rFonts w:ascii="宋体" w:eastAsia="宋体" w:hAnsi="宋体" w:cs="Times New Roman" w:hint="eastAsia"/>
                      <w:color w:val="auto"/>
                      <w:sz w:val="21"/>
                      <w:szCs w:val="21"/>
                    </w:rPr>
                    <w:t>废</w:t>
                  </w:r>
                </w:p>
                <w:p w:rsidR="007C503D" w:rsidRPr="00107D53" w:rsidRDefault="007C503D" w:rsidP="009B4F7B">
                  <w:pPr>
                    <w:spacing w:after="0" w:line="240" w:lineRule="auto"/>
                    <w:jc w:val="center"/>
                    <w:rPr>
                      <w:rFonts w:ascii="宋体" w:eastAsia="宋体" w:hAnsi="宋体" w:cs="Times New Roman"/>
                      <w:color w:val="auto"/>
                      <w:sz w:val="21"/>
                      <w:szCs w:val="21"/>
                    </w:rPr>
                  </w:pPr>
                  <w:r>
                    <w:rPr>
                      <w:rFonts w:ascii="宋体" w:eastAsia="宋体" w:hAnsi="宋体" w:cs="Times New Roman" w:hint="eastAsia"/>
                      <w:color w:val="auto"/>
                      <w:sz w:val="21"/>
                      <w:szCs w:val="21"/>
                    </w:rPr>
                    <w:t>物</w:t>
                  </w:r>
                </w:p>
              </w:tc>
              <w:tc>
                <w:tcPr>
                  <w:tcW w:w="1559" w:type="dxa"/>
                  <w:vAlign w:val="center"/>
                </w:tcPr>
                <w:p w:rsidR="007C503D" w:rsidRPr="00E8674B" w:rsidRDefault="007C503D" w:rsidP="009B4F7B">
                  <w:pPr>
                    <w:spacing w:after="0" w:line="240" w:lineRule="auto"/>
                    <w:jc w:val="center"/>
                    <w:rPr>
                      <w:rFonts w:ascii="宋体" w:eastAsia="宋体" w:hAnsi="宋体" w:cs="Times New Roman"/>
                      <w:color w:val="auto"/>
                      <w:sz w:val="21"/>
                      <w:szCs w:val="21"/>
                    </w:rPr>
                  </w:pPr>
                  <w:r w:rsidRPr="00E8674B">
                    <w:rPr>
                      <w:rFonts w:ascii="宋体" w:eastAsia="宋体" w:hAnsi="宋体" w:cs="Times New Roman" w:hint="eastAsia"/>
                      <w:color w:val="auto"/>
                      <w:sz w:val="21"/>
                      <w:szCs w:val="21"/>
                    </w:rPr>
                    <w:t>一般</w:t>
                  </w:r>
                  <w:r>
                    <w:rPr>
                      <w:rFonts w:ascii="宋体" w:eastAsia="宋体" w:hAnsi="宋体" w:cs="Times New Roman" w:hint="eastAsia"/>
                      <w:color w:val="auto"/>
                      <w:sz w:val="21"/>
                      <w:szCs w:val="21"/>
                    </w:rPr>
                    <w:t>工业固废</w:t>
                  </w:r>
                </w:p>
              </w:tc>
              <w:tc>
                <w:tcPr>
                  <w:tcW w:w="1701" w:type="dxa"/>
                  <w:vAlign w:val="center"/>
                </w:tcPr>
                <w:p w:rsidR="007C503D" w:rsidRPr="0092742B" w:rsidRDefault="007C503D" w:rsidP="009B4F7B">
                  <w:pPr>
                    <w:spacing w:after="0" w:line="240" w:lineRule="auto"/>
                    <w:jc w:val="center"/>
                    <w:rPr>
                      <w:rFonts w:ascii="宋体" w:eastAsia="宋体" w:hAnsi="宋体" w:cs="Times New Roman"/>
                      <w:color w:val="auto"/>
                      <w:sz w:val="21"/>
                      <w:szCs w:val="21"/>
                    </w:rPr>
                  </w:pPr>
                  <w:r w:rsidRPr="0092742B">
                    <w:rPr>
                      <w:rFonts w:ascii="宋体" w:eastAsia="宋体" w:hAnsi="宋体" w:cs="Times New Roman"/>
                      <w:color w:val="auto"/>
                      <w:sz w:val="21"/>
                      <w:szCs w:val="21"/>
                    </w:rPr>
                    <w:t>不合格次品及废包装材料等</w:t>
                  </w:r>
                </w:p>
              </w:tc>
              <w:tc>
                <w:tcPr>
                  <w:tcW w:w="1843" w:type="dxa"/>
                  <w:vAlign w:val="center"/>
                </w:tcPr>
                <w:p w:rsidR="007C503D" w:rsidRPr="00E8674B" w:rsidRDefault="007C503D" w:rsidP="009B4F7B">
                  <w:pPr>
                    <w:spacing w:after="0" w:line="240" w:lineRule="auto"/>
                    <w:jc w:val="center"/>
                    <w:rPr>
                      <w:rFonts w:ascii="宋体" w:eastAsia="宋体" w:hAnsi="宋体" w:cs="Times New Roman"/>
                      <w:b/>
                      <w:color w:val="auto"/>
                      <w:sz w:val="24"/>
                      <w:szCs w:val="24"/>
                    </w:rPr>
                  </w:pPr>
                  <w:r>
                    <w:rPr>
                      <w:rFonts w:ascii="宋体" w:eastAsia="宋体" w:cs="宋体" w:hint="eastAsia"/>
                      <w:spacing w:val="2"/>
                      <w:sz w:val="21"/>
                      <w:szCs w:val="21"/>
                    </w:rPr>
                    <w:t>分类</w:t>
                  </w:r>
                  <w:r>
                    <w:rPr>
                      <w:rFonts w:ascii="宋体" w:eastAsia="宋体" w:cs="宋体" w:hint="eastAsia"/>
                      <w:sz w:val="21"/>
                      <w:szCs w:val="21"/>
                    </w:rPr>
                    <w:t>收</w:t>
                  </w:r>
                  <w:r>
                    <w:rPr>
                      <w:rFonts w:ascii="宋体" w:eastAsia="宋体" w:cs="宋体" w:hint="eastAsia"/>
                      <w:spacing w:val="2"/>
                      <w:sz w:val="21"/>
                      <w:szCs w:val="21"/>
                    </w:rPr>
                    <w:t>集，</w:t>
                  </w:r>
                  <w:r>
                    <w:rPr>
                      <w:rFonts w:ascii="宋体" w:eastAsia="宋体" w:cs="宋体" w:hint="eastAsia"/>
                      <w:sz w:val="21"/>
                      <w:szCs w:val="21"/>
                    </w:rPr>
                    <w:t>交</w:t>
                  </w:r>
                  <w:r>
                    <w:rPr>
                      <w:rFonts w:ascii="宋体" w:eastAsia="宋体" w:cs="宋体" w:hint="eastAsia"/>
                      <w:spacing w:val="3"/>
                      <w:sz w:val="21"/>
                      <w:szCs w:val="21"/>
                    </w:rPr>
                    <w:t>由</w:t>
                  </w:r>
                  <w:r>
                    <w:rPr>
                      <w:rFonts w:ascii="宋体" w:eastAsia="宋体" w:cs="宋体" w:hint="eastAsia"/>
                      <w:spacing w:val="2"/>
                      <w:sz w:val="21"/>
                      <w:szCs w:val="21"/>
                    </w:rPr>
                    <w:t>其</w:t>
                  </w:r>
                  <w:r>
                    <w:rPr>
                      <w:rFonts w:ascii="宋体" w:eastAsia="宋体" w:cs="宋体" w:hint="eastAsia"/>
                      <w:sz w:val="21"/>
                      <w:szCs w:val="21"/>
                    </w:rPr>
                    <w:t>他相关回</w:t>
                  </w:r>
                  <w:r>
                    <w:rPr>
                      <w:rFonts w:ascii="宋体" w:eastAsia="宋体" w:cs="宋体" w:hint="eastAsia"/>
                      <w:spacing w:val="-3"/>
                      <w:sz w:val="21"/>
                      <w:szCs w:val="21"/>
                    </w:rPr>
                    <w:t>收</w:t>
                  </w:r>
                  <w:r>
                    <w:rPr>
                      <w:rFonts w:ascii="宋体" w:eastAsia="宋体" w:cs="宋体" w:hint="eastAsia"/>
                      <w:sz w:val="21"/>
                      <w:szCs w:val="21"/>
                    </w:rPr>
                    <w:t>部</w:t>
                  </w:r>
                  <w:r>
                    <w:rPr>
                      <w:rFonts w:ascii="宋体" w:eastAsia="宋体" w:cs="宋体" w:hint="eastAsia"/>
                      <w:spacing w:val="-3"/>
                      <w:sz w:val="21"/>
                      <w:szCs w:val="21"/>
                    </w:rPr>
                    <w:t>门</w:t>
                  </w:r>
                  <w:r>
                    <w:rPr>
                      <w:rFonts w:ascii="宋体" w:eastAsia="宋体" w:cs="宋体" w:hint="eastAsia"/>
                      <w:sz w:val="21"/>
                      <w:szCs w:val="21"/>
                    </w:rPr>
                    <w:t>回</w:t>
                  </w:r>
                  <w:r>
                    <w:rPr>
                      <w:rFonts w:ascii="宋体" w:eastAsia="宋体" w:cs="宋体" w:hint="eastAsia"/>
                      <w:spacing w:val="-3"/>
                      <w:sz w:val="21"/>
                      <w:szCs w:val="21"/>
                    </w:rPr>
                    <w:t>收</w:t>
                  </w:r>
                  <w:r>
                    <w:rPr>
                      <w:rFonts w:ascii="宋体" w:eastAsia="宋体" w:cs="宋体" w:hint="eastAsia"/>
                      <w:sz w:val="21"/>
                      <w:szCs w:val="21"/>
                    </w:rPr>
                    <w:t>处</w:t>
                  </w:r>
                  <w:r>
                    <w:rPr>
                      <w:rFonts w:ascii="宋体" w:eastAsia="宋体" w:cs="宋体" w:hint="eastAsia"/>
                      <w:spacing w:val="-3"/>
                      <w:sz w:val="21"/>
                      <w:szCs w:val="21"/>
                    </w:rPr>
                    <w:t>理</w:t>
                  </w:r>
                </w:p>
              </w:tc>
              <w:tc>
                <w:tcPr>
                  <w:tcW w:w="2201" w:type="dxa"/>
                  <w:vMerge w:val="restart"/>
                  <w:vAlign w:val="center"/>
                </w:tcPr>
                <w:p w:rsidR="007C503D" w:rsidRPr="00E8674B" w:rsidRDefault="007C503D" w:rsidP="009B4F7B">
                  <w:pPr>
                    <w:jc w:val="center"/>
                    <w:rPr>
                      <w:rFonts w:ascii="宋体" w:eastAsia="宋体" w:hAnsi="宋体" w:cs="Times New Roman"/>
                      <w:b/>
                      <w:color w:val="auto"/>
                      <w:sz w:val="24"/>
                      <w:szCs w:val="24"/>
                    </w:rPr>
                  </w:pPr>
                  <w:r w:rsidRPr="00E8674B">
                    <w:rPr>
                      <w:rFonts w:ascii="宋体" w:eastAsia="宋体" w:hAnsi="宋体" w:cs="Times New Roman" w:hint="eastAsia"/>
                      <w:color w:val="auto"/>
                      <w:sz w:val="21"/>
                      <w:szCs w:val="21"/>
                    </w:rPr>
                    <w:t>对周围环境不造成直接影响</w:t>
                  </w:r>
                </w:p>
              </w:tc>
            </w:tr>
            <w:tr w:rsidR="007C503D" w:rsidTr="009B4F7B">
              <w:tc>
                <w:tcPr>
                  <w:tcW w:w="988" w:type="dxa"/>
                  <w:vMerge/>
                  <w:vAlign w:val="center"/>
                </w:tcPr>
                <w:p w:rsidR="007C503D" w:rsidRPr="00107D53" w:rsidRDefault="007C503D" w:rsidP="009B4F7B">
                  <w:pPr>
                    <w:spacing w:after="0" w:line="240" w:lineRule="auto"/>
                    <w:jc w:val="center"/>
                    <w:rPr>
                      <w:rFonts w:ascii="宋体" w:eastAsia="宋体" w:hAnsi="宋体" w:cs="Times New Roman"/>
                      <w:color w:val="auto"/>
                      <w:sz w:val="21"/>
                      <w:szCs w:val="21"/>
                    </w:rPr>
                  </w:pPr>
                </w:p>
              </w:tc>
              <w:tc>
                <w:tcPr>
                  <w:tcW w:w="1559" w:type="dxa"/>
                  <w:vAlign w:val="center"/>
                </w:tcPr>
                <w:p w:rsidR="007C503D" w:rsidRPr="00E8674B" w:rsidRDefault="007C503D" w:rsidP="009B4F7B">
                  <w:pPr>
                    <w:spacing w:after="0" w:line="240" w:lineRule="auto"/>
                    <w:jc w:val="center"/>
                    <w:rPr>
                      <w:rFonts w:ascii="宋体" w:eastAsia="宋体" w:hAnsi="宋体" w:cs="Times New Roman"/>
                      <w:color w:val="auto"/>
                      <w:sz w:val="21"/>
                      <w:szCs w:val="21"/>
                    </w:rPr>
                  </w:pPr>
                  <w:r w:rsidRPr="00E8674B">
                    <w:rPr>
                      <w:rFonts w:ascii="宋体" w:eastAsia="宋体" w:hAnsi="宋体" w:cs="Times New Roman" w:hint="eastAsia"/>
                      <w:color w:val="auto"/>
                      <w:sz w:val="21"/>
                      <w:szCs w:val="21"/>
                    </w:rPr>
                    <w:t>危险废物</w:t>
                  </w:r>
                </w:p>
              </w:tc>
              <w:tc>
                <w:tcPr>
                  <w:tcW w:w="1701" w:type="dxa"/>
                  <w:vAlign w:val="center"/>
                </w:tcPr>
                <w:p w:rsidR="007C503D" w:rsidRPr="0092742B" w:rsidRDefault="007C503D" w:rsidP="009B4F7B">
                  <w:pPr>
                    <w:spacing w:after="0" w:line="240" w:lineRule="auto"/>
                    <w:jc w:val="center"/>
                    <w:rPr>
                      <w:rFonts w:ascii="宋体" w:eastAsiaTheme="minorEastAsia" w:hAnsi="宋体" w:cs="Times New Roman"/>
                      <w:b/>
                      <w:color w:val="auto"/>
                      <w:sz w:val="24"/>
                      <w:szCs w:val="24"/>
                    </w:rPr>
                  </w:pPr>
                  <w:r w:rsidRPr="0092742B">
                    <w:rPr>
                      <w:rFonts w:ascii="宋体" w:eastAsia="宋体" w:hAnsi="宋体" w:cs="Times New Roman" w:hint="eastAsia"/>
                      <w:color w:val="auto"/>
                      <w:sz w:val="21"/>
                      <w:szCs w:val="21"/>
                    </w:rPr>
                    <w:t>废抹布、手套</w:t>
                  </w:r>
                  <w:r>
                    <w:rPr>
                      <w:rFonts w:ascii="宋体" w:eastAsia="宋体" w:hAnsi="宋体" w:cs="Times New Roman" w:hint="eastAsia"/>
                      <w:color w:val="auto"/>
                      <w:sz w:val="21"/>
                      <w:szCs w:val="21"/>
                    </w:rPr>
                    <w:t>、</w:t>
                  </w:r>
                  <w:r w:rsidRPr="0092742B">
                    <w:rPr>
                      <w:rFonts w:ascii="宋体" w:eastAsia="宋体" w:hAnsi="宋体" w:cs="Times New Roman" w:hint="eastAsia"/>
                      <w:color w:val="auto"/>
                      <w:sz w:val="21"/>
                      <w:szCs w:val="21"/>
                    </w:rPr>
                    <w:t>含废油桶、空罐</w:t>
                  </w:r>
                  <w:r>
                    <w:rPr>
                      <w:rFonts w:ascii="宋体" w:eastAsia="宋体" w:hAnsi="宋体" w:cs="Times New Roman" w:hint="eastAsia"/>
                      <w:color w:val="auto"/>
                      <w:sz w:val="21"/>
                      <w:szCs w:val="21"/>
                    </w:rPr>
                    <w:t>、</w:t>
                  </w:r>
                  <w:r w:rsidRPr="0092742B">
                    <w:rPr>
                      <w:rFonts w:ascii="宋体" w:eastAsia="宋体" w:hAnsi="宋体" w:cs="Times New Roman" w:hint="eastAsia"/>
                      <w:color w:val="auto"/>
                      <w:sz w:val="21"/>
                      <w:szCs w:val="21"/>
                    </w:rPr>
                    <w:t>废机油</w:t>
                  </w:r>
                  <w:r>
                    <w:rPr>
                      <w:rFonts w:ascii="宋体" w:eastAsia="宋体" w:hAnsi="宋体" w:cs="Times New Roman" w:hint="eastAsia"/>
                      <w:color w:val="auto"/>
                      <w:sz w:val="21"/>
                      <w:szCs w:val="21"/>
                    </w:rPr>
                    <w:t>、</w:t>
                  </w:r>
                  <w:r w:rsidRPr="0092742B">
                    <w:rPr>
                      <w:rFonts w:ascii="宋体" w:eastAsia="宋体" w:hAnsi="宋体" w:cs="Times New Roman" w:hint="eastAsia"/>
                      <w:color w:val="auto"/>
                      <w:sz w:val="21"/>
                      <w:szCs w:val="21"/>
                    </w:rPr>
                    <w:t>废污泥</w:t>
                  </w:r>
                  <w:r>
                    <w:rPr>
                      <w:rFonts w:ascii="宋体" w:eastAsia="宋体" w:hAnsi="宋体" w:cs="Times New Roman" w:hint="eastAsia"/>
                      <w:color w:val="auto"/>
                      <w:sz w:val="21"/>
                      <w:szCs w:val="21"/>
                    </w:rPr>
                    <w:t>、</w:t>
                  </w:r>
                  <w:r w:rsidRPr="0092742B">
                    <w:rPr>
                      <w:rFonts w:ascii="宋体" w:eastAsia="宋体" w:hAnsi="宋体" w:cs="Times New Roman" w:hint="eastAsia"/>
                      <w:color w:val="auto"/>
                      <w:sz w:val="21"/>
                      <w:szCs w:val="21"/>
                    </w:rPr>
                    <w:t>废活性炭</w:t>
                  </w:r>
                </w:p>
              </w:tc>
              <w:tc>
                <w:tcPr>
                  <w:tcW w:w="1843" w:type="dxa"/>
                  <w:vAlign w:val="center"/>
                </w:tcPr>
                <w:p w:rsidR="007C503D" w:rsidRPr="00E8674B" w:rsidRDefault="007C503D" w:rsidP="009B4F7B">
                  <w:pPr>
                    <w:spacing w:after="0" w:line="240" w:lineRule="auto"/>
                    <w:jc w:val="center"/>
                    <w:rPr>
                      <w:rFonts w:ascii="宋体" w:eastAsia="宋体" w:hAnsi="宋体" w:cs="Times New Roman"/>
                      <w:color w:val="auto"/>
                      <w:sz w:val="21"/>
                      <w:szCs w:val="21"/>
                    </w:rPr>
                  </w:pPr>
                  <w:r w:rsidRPr="00E8674B">
                    <w:rPr>
                      <w:rFonts w:ascii="宋体" w:eastAsia="宋体" w:hAnsi="宋体" w:cs="Times New Roman" w:hint="eastAsia"/>
                      <w:color w:val="auto"/>
                      <w:sz w:val="21"/>
                      <w:szCs w:val="21"/>
                    </w:rPr>
                    <w:t>交由具资质的危险废物处理单位回收处理</w:t>
                  </w:r>
                </w:p>
              </w:tc>
              <w:tc>
                <w:tcPr>
                  <w:tcW w:w="2201" w:type="dxa"/>
                  <w:vMerge/>
                  <w:vAlign w:val="center"/>
                </w:tcPr>
                <w:p w:rsidR="007C503D" w:rsidRPr="00E8674B" w:rsidRDefault="007C503D" w:rsidP="009B4F7B">
                  <w:pPr>
                    <w:spacing w:after="0" w:line="240" w:lineRule="auto"/>
                    <w:jc w:val="center"/>
                    <w:rPr>
                      <w:rFonts w:ascii="宋体" w:eastAsia="宋体" w:hAnsi="宋体" w:cs="Times New Roman"/>
                      <w:color w:val="auto"/>
                      <w:sz w:val="21"/>
                      <w:szCs w:val="21"/>
                    </w:rPr>
                  </w:pPr>
                </w:p>
              </w:tc>
            </w:tr>
            <w:tr w:rsidR="007C503D" w:rsidTr="009B4F7B">
              <w:tc>
                <w:tcPr>
                  <w:tcW w:w="988" w:type="dxa"/>
                  <w:vMerge/>
                  <w:vAlign w:val="center"/>
                </w:tcPr>
                <w:p w:rsidR="007C503D" w:rsidRPr="00107D53" w:rsidRDefault="007C503D" w:rsidP="009B4F7B">
                  <w:pPr>
                    <w:spacing w:after="0" w:line="240" w:lineRule="auto"/>
                    <w:jc w:val="center"/>
                    <w:rPr>
                      <w:rFonts w:ascii="宋体" w:eastAsia="宋体" w:hAnsi="宋体" w:cs="Times New Roman"/>
                      <w:color w:val="auto"/>
                      <w:sz w:val="21"/>
                      <w:szCs w:val="21"/>
                    </w:rPr>
                  </w:pPr>
                </w:p>
              </w:tc>
              <w:tc>
                <w:tcPr>
                  <w:tcW w:w="1559" w:type="dxa"/>
                  <w:vAlign w:val="center"/>
                </w:tcPr>
                <w:p w:rsidR="007C503D" w:rsidRPr="00E8674B" w:rsidRDefault="007C503D" w:rsidP="009B4F7B">
                  <w:pPr>
                    <w:spacing w:after="0" w:line="240" w:lineRule="auto"/>
                    <w:jc w:val="center"/>
                    <w:rPr>
                      <w:rFonts w:ascii="宋体" w:eastAsia="宋体" w:hAnsi="宋体" w:cs="Times New Roman"/>
                      <w:color w:val="auto"/>
                      <w:sz w:val="21"/>
                      <w:szCs w:val="21"/>
                    </w:rPr>
                  </w:pPr>
                  <w:r w:rsidRPr="00E8674B">
                    <w:rPr>
                      <w:rFonts w:ascii="宋体" w:eastAsia="宋体" w:hAnsi="宋体" w:cs="Times New Roman" w:hint="eastAsia"/>
                      <w:color w:val="auto"/>
                      <w:sz w:val="21"/>
                      <w:szCs w:val="21"/>
                    </w:rPr>
                    <w:t>生活垃圾</w:t>
                  </w:r>
                </w:p>
              </w:tc>
              <w:tc>
                <w:tcPr>
                  <w:tcW w:w="1701" w:type="dxa"/>
                  <w:vAlign w:val="center"/>
                </w:tcPr>
                <w:p w:rsidR="007C503D" w:rsidRPr="00E8674B" w:rsidRDefault="007C503D" w:rsidP="009B4F7B">
                  <w:pPr>
                    <w:spacing w:after="0" w:line="240" w:lineRule="auto"/>
                    <w:jc w:val="center"/>
                    <w:rPr>
                      <w:rFonts w:ascii="宋体" w:eastAsia="宋体" w:hAnsi="宋体" w:cs="Times New Roman"/>
                      <w:color w:val="auto"/>
                      <w:sz w:val="21"/>
                      <w:szCs w:val="21"/>
                    </w:rPr>
                  </w:pPr>
                  <w:r w:rsidRPr="00E8674B">
                    <w:rPr>
                      <w:rFonts w:ascii="宋体" w:eastAsia="宋体" w:hAnsi="宋体" w:cs="Times New Roman" w:hint="eastAsia"/>
                      <w:color w:val="auto"/>
                      <w:sz w:val="21"/>
                      <w:szCs w:val="21"/>
                    </w:rPr>
                    <w:t>生活垃圾</w:t>
                  </w:r>
                </w:p>
              </w:tc>
              <w:tc>
                <w:tcPr>
                  <w:tcW w:w="1843" w:type="dxa"/>
                  <w:vAlign w:val="center"/>
                </w:tcPr>
                <w:p w:rsidR="007C503D" w:rsidRPr="00E8674B" w:rsidRDefault="007C503D" w:rsidP="009B4F7B">
                  <w:pPr>
                    <w:widowControl w:val="0"/>
                    <w:kinsoku w:val="0"/>
                    <w:overflowPunct w:val="0"/>
                    <w:autoSpaceDE w:val="0"/>
                    <w:autoSpaceDN w:val="0"/>
                    <w:adjustRightInd w:val="0"/>
                    <w:spacing w:after="0" w:line="269" w:lineRule="exact"/>
                    <w:jc w:val="center"/>
                    <w:rPr>
                      <w:rFonts w:ascii="宋体" w:eastAsia="宋体" w:hAnsi="宋体" w:cs="Times New Roman"/>
                      <w:b/>
                      <w:color w:val="auto"/>
                      <w:sz w:val="24"/>
                      <w:szCs w:val="24"/>
                    </w:rPr>
                  </w:pPr>
                  <w:r w:rsidRPr="007C503D">
                    <w:rPr>
                      <w:rFonts w:ascii="宋体" w:eastAsia="宋体" w:hAnsi="Times New Roman" w:cs="宋体" w:hint="eastAsia"/>
                      <w:color w:val="auto"/>
                      <w:spacing w:val="2"/>
                      <w:kern w:val="0"/>
                      <w:sz w:val="21"/>
                      <w:szCs w:val="21"/>
                    </w:rPr>
                    <w:t>定期</w:t>
                  </w:r>
                  <w:r w:rsidRPr="007C503D">
                    <w:rPr>
                      <w:rFonts w:ascii="宋体" w:eastAsia="宋体" w:hAnsi="Times New Roman" w:cs="宋体" w:hint="eastAsia"/>
                      <w:color w:val="auto"/>
                      <w:kern w:val="0"/>
                      <w:sz w:val="21"/>
                      <w:szCs w:val="21"/>
                    </w:rPr>
                    <w:t>交</w:t>
                  </w:r>
                  <w:r w:rsidRPr="007C503D">
                    <w:rPr>
                      <w:rFonts w:ascii="宋体" w:eastAsia="宋体" w:hAnsi="Times New Roman" w:cs="宋体" w:hint="eastAsia"/>
                      <w:color w:val="auto"/>
                      <w:spacing w:val="2"/>
                      <w:kern w:val="0"/>
                      <w:sz w:val="21"/>
                      <w:szCs w:val="21"/>
                    </w:rPr>
                    <w:t>环卫</w:t>
                  </w:r>
                  <w:r w:rsidRPr="007C503D">
                    <w:rPr>
                      <w:rFonts w:ascii="宋体" w:eastAsia="宋体" w:hAnsi="Times New Roman" w:cs="宋体" w:hint="eastAsia"/>
                      <w:color w:val="auto"/>
                      <w:kern w:val="0"/>
                      <w:sz w:val="21"/>
                      <w:szCs w:val="21"/>
                    </w:rPr>
                    <w:t>部</w:t>
                  </w:r>
                  <w:r w:rsidRPr="007C503D">
                    <w:rPr>
                      <w:rFonts w:ascii="宋体" w:eastAsia="宋体" w:hAnsi="Times New Roman" w:cs="宋体" w:hint="eastAsia"/>
                      <w:color w:val="auto"/>
                      <w:spacing w:val="2"/>
                      <w:kern w:val="0"/>
                      <w:sz w:val="21"/>
                      <w:szCs w:val="21"/>
                    </w:rPr>
                    <w:t>门清</w:t>
                  </w:r>
                  <w:r w:rsidRPr="007C503D">
                    <w:rPr>
                      <w:rFonts w:ascii="宋体" w:eastAsia="宋体" w:hAnsi="Times New Roman" w:cs="宋体" w:hint="eastAsia"/>
                      <w:color w:val="auto"/>
                      <w:kern w:val="0"/>
                      <w:sz w:val="21"/>
                      <w:szCs w:val="21"/>
                    </w:rPr>
                    <w:t>运处理。</w:t>
                  </w:r>
                </w:p>
              </w:tc>
              <w:tc>
                <w:tcPr>
                  <w:tcW w:w="2201" w:type="dxa"/>
                  <w:vMerge/>
                  <w:vAlign w:val="center"/>
                </w:tcPr>
                <w:p w:rsidR="007C503D" w:rsidRPr="00E8674B" w:rsidRDefault="007C503D" w:rsidP="009B4F7B">
                  <w:pPr>
                    <w:spacing w:after="0" w:line="240" w:lineRule="auto"/>
                    <w:jc w:val="center"/>
                    <w:rPr>
                      <w:rFonts w:ascii="宋体" w:eastAsia="宋体" w:hAnsi="宋体" w:cs="Times New Roman"/>
                      <w:b/>
                      <w:color w:val="auto"/>
                      <w:sz w:val="24"/>
                      <w:szCs w:val="24"/>
                    </w:rPr>
                  </w:pPr>
                </w:p>
              </w:tc>
            </w:tr>
            <w:tr w:rsidR="00A136B0" w:rsidTr="009B4F7B">
              <w:tc>
                <w:tcPr>
                  <w:tcW w:w="988" w:type="dxa"/>
                  <w:vAlign w:val="center"/>
                </w:tcPr>
                <w:p w:rsidR="00480186" w:rsidRPr="00107D53" w:rsidRDefault="00480186" w:rsidP="009B4F7B">
                  <w:pPr>
                    <w:spacing w:after="0" w:line="240" w:lineRule="auto"/>
                    <w:jc w:val="center"/>
                    <w:rPr>
                      <w:rFonts w:ascii="宋体" w:eastAsia="宋体" w:hAnsi="宋体" w:cs="Times New Roman"/>
                      <w:color w:val="auto"/>
                      <w:sz w:val="21"/>
                      <w:szCs w:val="21"/>
                    </w:rPr>
                  </w:pPr>
                  <w:r w:rsidRPr="00107D53">
                    <w:rPr>
                      <w:rFonts w:ascii="宋体" w:eastAsia="宋体" w:hAnsi="宋体" w:cs="Times New Roman" w:hint="eastAsia"/>
                      <w:color w:val="auto"/>
                      <w:sz w:val="21"/>
                      <w:szCs w:val="21"/>
                    </w:rPr>
                    <w:t>噪声</w:t>
                  </w:r>
                </w:p>
              </w:tc>
              <w:tc>
                <w:tcPr>
                  <w:tcW w:w="1559" w:type="dxa"/>
                  <w:vAlign w:val="center"/>
                </w:tcPr>
                <w:p w:rsidR="00480186" w:rsidRPr="00E8674B" w:rsidRDefault="007C503D" w:rsidP="009B4F7B">
                  <w:pPr>
                    <w:pStyle w:val="TableParagraph"/>
                    <w:kinsoku w:val="0"/>
                    <w:overflowPunct w:val="0"/>
                    <w:spacing w:before="47"/>
                    <w:ind w:left="2"/>
                    <w:jc w:val="center"/>
                    <w:rPr>
                      <w:rFonts w:ascii="宋体" w:eastAsia="宋体" w:hAnsi="宋体"/>
                      <w:b/>
                    </w:rPr>
                  </w:pPr>
                  <w:r>
                    <w:rPr>
                      <w:rFonts w:ascii="宋体" w:eastAsia="宋体" w:cs="宋体" w:hint="eastAsia"/>
                      <w:sz w:val="21"/>
                      <w:szCs w:val="21"/>
                    </w:rPr>
                    <w:t>生产</w:t>
                  </w:r>
                  <w:r>
                    <w:rPr>
                      <w:rFonts w:ascii="宋体" w:eastAsia="宋体" w:cs="宋体" w:hint="eastAsia"/>
                      <w:spacing w:val="-3"/>
                      <w:sz w:val="21"/>
                      <w:szCs w:val="21"/>
                    </w:rPr>
                    <w:t>设</w:t>
                  </w:r>
                  <w:r>
                    <w:rPr>
                      <w:rFonts w:ascii="宋体" w:eastAsia="宋体" w:cs="宋体" w:hint="eastAsia"/>
                      <w:sz w:val="21"/>
                      <w:szCs w:val="21"/>
                    </w:rPr>
                    <w:t>备（装架工</w:t>
                  </w:r>
                  <w:r>
                    <w:rPr>
                      <w:rFonts w:ascii="宋体" w:eastAsia="宋体" w:cs="宋体" w:hint="eastAsia"/>
                      <w:spacing w:val="-17"/>
                      <w:sz w:val="21"/>
                      <w:szCs w:val="21"/>
                    </w:rPr>
                    <w:t>具</w:t>
                  </w:r>
                  <w:r>
                    <w:rPr>
                      <w:rFonts w:ascii="宋体" w:eastAsia="宋体" w:cs="宋体" w:hint="eastAsia"/>
                      <w:spacing w:val="-20"/>
                      <w:sz w:val="21"/>
                      <w:szCs w:val="21"/>
                    </w:rPr>
                    <w:t>、</w:t>
                  </w:r>
                  <w:r>
                    <w:rPr>
                      <w:rFonts w:ascii="宋体" w:eastAsia="宋体" w:cs="宋体" w:hint="eastAsia"/>
                      <w:spacing w:val="-3"/>
                      <w:sz w:val="21"/>
                      <w:szCs w:val="21"/>
                    </w:rPr>
                    <w:t>超</w:t>
                  </w:r>
                  <w:r>
                    <w:rPr>
                      <w:rFonts w:ascii="宋体" w:eastAsia="宋体" w:cs="宋体" w:hint="eastAsia"/>
                      <w:sz w:val="21"/>
                      <w:szCs w:val="21"/>
                    </w:rPr>
                    <w:t>声</w:t>
                  </w:r>
                  <w:r>
                    <w:rPr>
                      <w:rFonts w:ascii="宋体" w:eastAsia="宋体" w:cs="宋体" w:hint="eastAsia"/>
                      <w:spacing w:val="-3"/>
                      <w:sz w:val="21"/>
                      <w:szCs w:val="21"/>
                    </w:rPr>
                    <w:t>波</w:t>
                  </w:r>
                  <w:r>
                    <w:rPr>
                      <w:rFonts w:ascii="宋体" w:eastAsia="宋体" w:cs="宋体" w:hint="eastAsia"/>
                      <w:sz w:val="21"/>
                      <w:szCs w:val="21"/>
                    </w:rPr>
                    <w:t>清洗</w:t>
                  </w:r>
                  <w:r>
                    <w:rPr>
                      <w:rFonts w:ascii="宋体" w:eastAsia="宋体" w:cs="宋体" w:hint="eastAsia"/>
                      <w:spacing w:val="-17"/>
                      <w:sz w:val="21"/>
                      <w:szCs w:val="21"/>
                    </w:rPr>
                    <w:t>线</w:t>
                  </w:r>
                  <w:r>
                    <w:rPr>
                      <w:rFonts w:ascii="宋体" w:eastAsia="宋体" w:cs="宋体" w:hint="eastAsia"/>
                      <w:spacing w:val="-22"/>
                      <w:sz w:val="21"/>
                      <w:szCs w:val="21"/>
                    </w:rPr>
                    <w:t>、</w:t>
                  </w:r>
                  <w:r>
                    <w:rPr>
                      <w:rFonts w:ascii="宋体" w:eastAsia="宋体" w:cs="宋体" w:hint="eastAsia"/>
                      <w:sz w:val="21"/>
                      <w:szCs w:val="21"/>
                    </w:rPr>
                    <w:t>磁</w:t>
                  </w:r>
                  <w:r>
                    <w:rPr>
                      <w:rFonts w:ascii="宋体" w:eastAsia="宋体" w:cs="宋体" w:hint="eastAsia"/>
                      <w:spacing w:val="-3"/>
                      <w:sz w:val="21"/>
                      <w:szCs w:val="21"/>
                    </w:rPr>
                    <w:t>控</w:t>
                  </w:r>
                  <w:r>
                    <w:rPr>
                      <w:rFonts w:ascii="宋体" w:eastAsia="宋体" w:cs="宋体" w:hint="eastAsia"/>
                      <w:sz w:val="21"/>
                      <w:szCs w:val="21"/>
                    </w:rPr>
                    <w:t>溅</w:t>
                  </w:r>
                  <w:r>
                    <w:rPr>
                      <w:rFonts w:ascii="宋体" w:eastAsia="宋体" w:cs="宋体" w:hint="eastAsia"/>
                      <w:spacing w:val="43"/>
                      <w:sz w:val="21"/>
                      <w:szCs w:val="21"/>
                    </w:rPr>
                    <w:t>射镀</w:t>
                  </w:r>
                  <w:r>
                    <w:rPr>
                      <w:rFonts w:ascii="宋体" w:eastAsia="宋体" w:cs="宋体" w:hint="eastAsia"/>
                      <w:sz w:val="21"/>
                      <w:szCs w:val="21"/>
                    </w:rPr>
                    <w:t>膜</w:t>
                  </w:r>
                  <w:r>
                    <w:rPr>
                      <w:rFonts w:ascii="宋体" w:eastAsia="宋体" w:cs="宋体" w:hint="eastAsia"/>
                      <w:spacing w:val="40"/>
                      <w:sz w:val="21"/>
                      <w:szCs w:val="21"/>
                    </w:rPr>
                    <w:t>线</w:t>
                  </w:r>
                  <w:r>
                    <w:rPr>
                      <w:rFonts w:ascii="宋体" w:eastAsia="宋体" w:cs="宋体" w:hint="eastAsia"/>
                      <w:sz w:val="21"/>
                      <w:szCs w:val="21"/>
                    </w:rPr>
                    <w:t>及空压</w:t>
                  </w:r>
                  <w:r>
                    <w:rPr>
                      <w:rFonts w:ascii="宋体" w:eastAsia="宋体" w:cs="宋体" w:hint="eastAsia"/>
                      <w:spacing w:val="-3"/>
                      <w:sz w:val="21"/>
                      <w:szCs w:val="21"/>
                    </w:rPr>
                    <w:t>机</w:t>
                  </w:r>
                  <w:r>
                    <w:rPr>
                      <w:rFonts w:ascii="宋体" w:eastAsia="宋体" w:cs="宋体" w:hint="eastAsia"/>
                      <w:spacing w:val="-1"/>
                      <w:sz w:val="21"/>
                      <w:szCs w:val="21"/>
                    </w:rPr>
                    <w:t>等</w:t>
                  </w:r>
                  <w:r>
                    <w:rPr>
                      <w:rFonts w:ascii="宋体" w:eastAsia="宋体" w:cs="宋体" w:hint="eastAsia"/>
                      <w:sz w:val="21"/>
                      <w:szCs w:val="21"/>
                    </w:rPr>
                    <w:t>）</w:t>
                  </w:r>
                </w:p>
              </w:tc>
              <w:tc>
                <w:tcPr>
                  <w:tcW w:w="1701" w:type="dxa"/>
                  <w:vAlign w:val="center"/>
                </w:tcPr>
                <w:p w:rsidR="00480186" w:rsidRPr="007C503D" w:rsidRDefault="007C503D" w:rsidP="009B4F7B">
                  <w:pPr>
                    <w:spacing w:after="0" w:line="240" w:lineRule="auto"/>
                    <w:jc w:val="center"/>
                    <w:rPr>
                      <w:rFonts w:ascii="宋体" w:eastAsia="宋体" w:hAnsi="宋体" w:cs="Times New Roman"/>
                      <w:color w:val="auto"/>
                      <w:sz w:val="21"/>
                      <w:szCs w:val="21"/>
                    </w:rPr>
                  </w:pPr>
                  <w:r w:rsidRPr="007C503D">
                    <w:rPr>
                      <w:rFonts w:ascii="宋体" w:eastAsia="宋体" w:hAnsi="宋体" w:cs="Times New Roman" w:hint="eastAsia"/>
                      <w:color w:val="auto"/>
                      <w:sz w:val="21"/>
                      <w:szCs w:val="21"/>
                    </w:rPr>
                    <w:t>噪声</w:t>
                  </w:r>
                </w:p>
              </w:tc>
              <w:tc>
                <w:tcPr>
                  <w:tcW w:w="1843" w:type="dxa"/>
                  <w:vAlign w:val="center"/>
                </w:tcPr>
                <w:p w:rsidR="00480186" w:rsidRPr="00E8674B" w:rsidRDefault="00A136B0" w:rsidP="009B4F7B">
                  <w:pPr>
                    <w:spacing w:after="0" w:line="240" w:lineRule="auto"/>
                    <w:jc w:val="center"/>
                    <w:rPr>
                      <w:rFonts w:ascii="宋体" w:eastAsia="宋体" w:hAnsi="宋体" w:cs="Times New Roman"/>
                      <w:b/>
                      <w:color w:val="auto"/>
                      <w:sz w:val="24"/>
                      <w:szCs w:val="24"/>
                    </w:rPr>
                  </w:pPr>
                  <w:r w:rsidRPr="00A136B0">
                    <w:rPr>
                      <w:rFonts w:ascii="宋体" w:eastAsia="宋体" w:hAnsi="Times New Roman" w:cs="宋体" w:hint="eastAsia"/>
                      <w:color w:val="auto"/>
                      <w:spacing w:val="2"/>
                      <w:kern w:val="0"/>
                      <w:sz w:val="21"/>
                      <w:szCs w:val="21"/>
                    </w:rPr>
                    <w:t>合理</w:t>
                  </w:r>
                  <w:r w:rsidRPr="00A136B0">
                    <w:rPr>
                      <w:rFonts w:ascii="宋体" w:eastAsia="宋体" w:hAnsi="Times New Roman" w:cs="宋体" w:hint="eastAsia"/>
                      <w:color w:val="auto"/>
                      <w:kern w:val="0"/>
                      <w:sz w:val="21"/>
                      <w:szCs w:val="21"/>
                    </w:rPr>
                    <w:t>调</w:t>
                  </w:r>
                  <w:r w:rsidRPr="00A136B0">
                    <w:rPr>
                      <w:rFonts w:ascii="宋体" w:eastAsia="宋体" w:hAnsi="Times New Roman" w:cs="宋体" w:hint="eastAsia"/>
                      <w:color w:val="auto"/>
                      <w:spacing w:val="2"/>
                      <w:kern w:val="0"/>
                      <w:sz w:val="21"/>
                      <w:szCs w:val="21"/>
                    </w:rPr>
                    <w:t>整设</w:t>
                  </w:r>
                  <w:r w:rsidRPr="00A136B0">
                    <w:rPr>
                      <w:rFonts w:ascii="宋体" w:eastAsia="宋体" w:hAnsi="Times New Roman" w:cs="宋体" w:hint="eastAsia"/>
                      <w:color w:val="auto"/>
                      <w:kern w:val="0"/>
                      <w:sz w:val="21"/>
                      <w:szCs w:val="21"/>
                    </w:rPr>
                    <w:t>备</w:t>
                  </w:r>
                  <w:r w:rsidRPr="00A136B0">
                    <w:rPr>
                      <w:rFonts w:ascii="宋体" w:eastAsia="宋体" w:hAnsi="Times New Roman" w:cs="宋体" w:hint="eastAsia"/>
                      <w:color w:val="auto"/>
                      <w:spacing w:val="2"/>
                      <w:kern w:val="0"/>
                      <w:sz w:val="21"/>
                      <w:szCs w:val="21"/>
                    </w:rPr>
                    <w:t>布</w:t>
                  </w:r>
                  <w:r w:rsidRPr="00A136B0">
                    <w:rPr>
                      <w:rFonts w:ascii="宋体" w:eastAsia="宋体" w:hAnsi="Times New Roman" w:cs="宋体" w:hint="eastAsia"/>
                      <w:color w:val="auto"/>
                      <w:spacing w:val="4"/>
                      <w:kern w:val="0"/>
                      <w:sz w:val="21"/>
                      <w:szCs w:val="21"/>
                    </w:rPr>
                    <w:t>置</w:t>
                  </w:r>
                  <w:r w:rsidRPr="00A136B0">
                    <w:rPr>
                      <w:rFonts w:ascii="宋体" w:eastAsia="宋体" w:hAnsi="Times New Roman" w:cs="宋体" w:hint="eastAsia"/>
                      <w:color w:val="auto"/>
                      <w:kern w:val="0"/>
                      <w:sz w:val="21"/>
                      <w:szCs w:val="21"/>
                    </w:rPr>
                    <w:t>，主要生产设备安装隔震</w:t>
                  </w:r>
                  <w:r w:rsidRPr="00A136B0">
                    <w:rPr>
                      <w:rFonts w:ascii="宋体" w:eastAsia="宋体" w:hAnsi="Times New Roman" w:cs="宋体" w:hint="eastAsia"/>
                      <w:color w:val="auto"/>
                      <w:spacing w:val="2"/>
                      <w:kern w:val="0"/>
                      <w:sz w:val="21"/>
                      <w:szCs w:val="21"/>
                    </w:rPr>
                    <w:t>垫。</w:t>
                  </w:r>
                  <w:r w:rsidRPr="00A136B0">
                    <w:rPr>
                      <w:rFonts w:ascii="宋体" w:eastAsia="宋体" w:hAnsi="Times New Roman" w:cs="宋体" w:hint="eastAsia"/>
                      <w:color w:val="auto"/>
                      <w:kern w:val="0"/>
                      <w:sz w:val="21"/>
                      <w:szCs w:val="21"/>
                    </w:rPr>
                    <w:t>加</w:t>
                  </w:r>
                  <w:r w:rsidRPr="00A136B0">
                    <w:rPr>
                      <w:rFonts w:ascii="宋体" w:eastAsia="宋体" w:hAnsi="Times New Roman" w:cs="宋体" w:hint="eastAsia"/>
                      <w:color w:val="auto"/>
                      <w:spacing w:val="3"/>
                      <w:kern w:val="0"/>
                      <w:sz w:val="21"/>
                      <w:szCs w:val="21"/>
                    </w:rPr>
                    <w:t>强</w:t>
                  </w:r>
                  <w:r w:rsidRPr="00A136B0">
                    <w:rPr>
                      <w:rFonts w:ascii="宋体" w:eastAsia="宋体" w:hAnsi="Times New Roman" w:cs="宋体" w:hint="eastAsia"/>
                      <w:color w:val="auto"/>
                      <w:spacing w:val="2"/>
                      <w:kern w:val="0"/>
                      <w:sz w:val="21"/>
                      <w:szCs w:val="21"/>
                    </w:rPr>
                    <w:t>设</w:t>
                  </w:r>
                  <w:r w:rsidRPr="00A136B0">
                    <w:rPr>
                      <w:rFonts w:ascii="宋体" w:eastAsia="宋体" w:hAnsi="Times New Roman" w:cs="宋体" w:hint="eastAsia"/>
                      <w:color w:val="auto"/>
                      <w:kern w:val="0"/>
                      <w:sz w:val="21"/>
                      <w:szCs w:val="21"/>
                    </w:rPr>
                    <w:t>备</w:t>
                  </w:r>
                  <w:r w:rsidRPr="00A136B0">
                    <w:rPr>
                      <w:rFonts w:ascii="宋体" w:eastAsia="宋体" w:hAnsi="Times New Roman" w:cs="宋体" w:hint="eastAsia"/>
                      <w:color w:val="auto"/>
                      <w:spacing w:val="2"/>
                      <w:kern w:val="0"/>
                      <w:sz w:val="21"/>
                      <w:szCs w:val="21"/>
                    </w:rPr>
                    <w:t>日常</w:t>
                  </w:r>
                  <w:r w:rsidRPr="00A136B0">
                    <w:rPr>
                      <w:rFonts w:ascii="宋体" w:eastAsia="宋体" w:hAnsi="Times New Roman" w:cs="宋体" w:hint="eastAsia"/>
                      <w:color w:val="auto"/>
                      <w:kern w:val="0"/>
                      <w:sz w:val="21"/>
                      <w:szCs w:val="21"/>
                    </w:rPr>
                    <w:t>的维</w:t>
                  </w:r>
                  <w:r w:rsidRPr="00A136B0">
                    <w:rPr>
                      <w:rFonts w:ascii="宋体" w:eastAsia="宋体" w:hAnsi="Times New Roman" w:cs="宋体" w:hint="eastAsia"/>
                      <w:color w:val="auto"/>
                      <w:spacing w:val="2"/>
                      <w:kern w:val="0"/>
                      <w:sz w:val="21"/>
                      <w:szCs w:val="21"/>
                    </w:rPr>
                    <w:t>护、</w:t>
                  </w:r>
                  <w:r w:rsidRPr="00A136B0">
                    <w:rPr>
                      <w:rFonts w:ascii="宋体" w:eastAsia="宋体" w:hAnsi="Times New Roman" w:cs="宋体" w:hint="eastAsia"/>
                      <w:color w:val="auto"/>
                      <w:kern w:val="0"/>
                      <w:sz w:val="21"/>
                      <w:szCs w:val="21"/>
                    </w:rPr>
                    <w:t>保</w:t>
                  </w:r>
                  <w:r w:rsidRPr="00A136B0">
                    <w:rPr>
                      <w:rFonts w:ascii="宋体" w:eastAsia="宋体" w:hAnsi="Times New Roman" w:cs="宋体" w:hint="eastAsia"/>
                      <w:color w:val="auto"/>
                      <w:spacing w:val="2"/>
                      <w:kern w:val="0"/>
                      <w:sz w:val="21"/>
                      <w:szCs w:val="21"/>
                    </w:rPr>
                    <w:t>养。</w:t>
                  </w:r>
                  <w:r w:rsidRPr="00A136B0">
                    <w:rPr>
                      <w:rFonts w:ascii="宋体" w:eastAsia="宋体" w:hAnsi="Times New Roman" w:cs="宋体" w:hint="eastAsia"/>
                      <w:color w:val="auto"/>
                      <w:kern w:val="0"/>
                      <w:sz w:val="21"/>
                      <w:szCs w:val="21"/>
                    </w:rPr>
                    <w:t>采</w:t>
                  </w:r>
                  <w:r w:rsidRPr="00A136B0">
                    <w:rPr>
                      <w:rFonts w:ascii="宋体" w:eastAsia="宋体" w:hAnsi="Times New Roman" w:cs="宋体" w:hint="eastAsia"/>
                      <w:color w:val="auto"/>
                      <w:spacing w:val="2"/>
                      <w:kern w:val="0"/>
                      <w:sz w:val="21"/>
                      <w:szCs w:val="21"/>
                    </w:rPr>
                    <w:t>用隔</w:t>
                  </w:r>
                  <w:r w:rsidRPr="00A136B0">
                    <w:rPr>
                      <w:rFonts w:ascii="宋体" w:eastAsia="宋体" w:hAnsi="Times New Roman" w:cs="宋体" w:hint="eastAsia"/>
                      <w:color w:val="auto"/>
                      <w:kern w:val="0"/>
                      <w:sz w:val="21"/>
                      <w:szCs w:val="21"/>
                    </w:rPr>
                    <w:t>声、距离</w:t>
                  </w:r>
                  <w:r w:rsidRPr="00A136B0">
                    <w:rPr>
                      <w:rFonts w:ascii="宋体" w:eastAsia="宋体" w:hAnsi="Times New Roman" w:cs="宋体" w:hint="eastAsia"/>
                      <w:color w:val="auto"/>
                      <w:spacing w:val="-3"/>
                      <w:kern w:val="0"/>
                      <w:sz w:val="21"/>
                      <w:szCs w:val="21"/>
                    </w:rPr>
                    <w:t>衰</w:t>
                  </w:r>
                  <w:r w:rsidRPr="00A136B0">
                    <w:rPr>
                      <w:rFonts w:ascii="宋体" w:eastAsia="宋体" w:hAnsi="Times New Roman" w:cs="宋体" w:hint="eastAsia"/>
                      <w:color w:val="auto"/>
                      <w:kern w:val="0"/>
                      <w:sz w:val="21"/>
                      <w:szCs w:val="21"/>
                    </w:rPr>
                    <w:t>减</w:t>
                  </w:r>
                  <w:r w:rsidRPr="00A136B0">
                    <w:rPr>
                      <w:rFonts w:ascii="宋体" w:eastAsia="宋体" w:hAnsi="Times New Roman" w:cs="宋体" w:hint="eastAsia"/>
                      <w:color w:val="auto"/>
                      <w:spacing w:val="-3"/>
                      <w:kern w:val="0"/>
                      <w:sz w:val="21"/>
                      <w:szCs w:val="21"/>
                    </w:rPr>
                    <w:t>等</w:t>
                  </w:r>
                  <w:r w:rsidRPr="00A136B0">
                    <w:rPr>
                      <w:rFonts w:ascii="宋体" w:eastAsia="宋体" w:hAnsi="Times New Roman" w:cs="宋体" w:hint="eastAsia"/>
                      <w:color w:val="auto"/>
                      <w:kern w:val="0"/>
                      <w:sz w:val="21"/>
                      <w:szCs w:val="21"/>
                    </w:rPr>
                    <w:t>治</w:t>
                  </w:r>
                  <w:r w:rsidRPr="00A136B0">
                    <w:rPr>
                      <w:rFonts w:ascii="宋体" w:eastAsia="宋体" w:hAnsi="Times New Roman" w:cs="宋体" w:hint="eastAsia"/>
                      <w:color w:val="auto"/>
                      <w:spacing w:val="-3"/>
                      <w:kern w:val="0"/>
                      <w:sz w:val="21"/>
                      <w:szCs w:val="21"/>
                    </w:rPr>
                    <w:t>理</w:t>
                  </w:r>
                  <w:r w:rsidRPr="00A136B0">
                    <w:rPr>
                      <w:rFonts w:ascii="宋体" w:eastAsia="宋体" w:hAnsi="Times New Roman" w:cs="宋体" w:hint="eastAsia"/>
                      <w:color w:val="auto"/>
                      <w:kern w:val="0"/>
                      <w:sz w:val="21"/>
                      <w:szCs w:val="21"/>
                    </w:rPr>
                    <w:t>措</w:t>
                  </w:r>
                  <w:r w:rsidRPr="00A136B0">
                    <w:rPr>
                      <w:rFonts w:ascii="宋体" w:eastAsia="宋体" w:hAnsi="Times New Roman" w:cs="宋体" w:hint="eastAsia"/>
                      <w:color w:val="auto"/>
                      <w:spacing w:val="-3"/>
                      <w:kern w:val="0"/>
                      <w:sz w:val="21"/>
                      <w:szCs w:val="21"/>
                    </w:rPr>
                    <w:t>施</w:t>
                  </w:r>
                </w:p>
              </w:tc>
              <w:tc>
                <w:tcPr>
                  <w:tcW w:w="2201" w:type="dxa"/>
                  <w:vAlign w:val="center"/>
                </w:tcPr>
                <w:p w:rsidR="00480186" w:rsidRPr="0033566A" w:rsidRDefault="00480186" w:rsidP="009B4F7B">
                  <w:pPr>
                    <w:widowControl w:val="0"/>
                    <w:kinsoku w:val="0"/>
                    <w:overflowPunct w:val="0"/>
                    <w:autoSpaceDE w:val="0"/>
                    <w:autoSpaceDN w:val="0"/>
                    <w:adjustRightInd w:val="0"/>
                    <w:spacing w:after="0" w:line="284" w:lineRule="exact"/>
                    <w:ind w:left="99"/>
                    <w:jc w:val="center"/>
                    <w:rPr>
                      <w:rFonts w:ascii="宋体" w:eastAsia="宋体" w:hAnsi="Times New Roman" w:cs="宋体"/>
                      <w:color w:val="auto"/>
                      <w:kern w:val="0"/>
                      <w:sz w:val="21"/>
                      <w:szCs w:val="21"/>
                    </w:rPr>
                  </w:pPr>
                  <w:r w:rsidRPr="0033566A">
                    <w:rPr>
                      <w:rFonts w:ascii="宋体" w:eastAsia="宋体" w:hAnsi="Times New Roman" w:cs="宋体" w:hint="eastAsia"/>
                      <w:color w:val="auto"/>
                      <w:kern w:val="0"/>
                      <w:sz w:val="21"/>
                      <w:szCs w:val="21"/>
                    </w:rPr>
                    <w:t>厂</w:t>
                  </w:r>
                  <w:r w:rsidRPr="0033566A">
                    <w:rPr>
                      <w:rFonts w:ascii="宋体" w:eastAsia="宋体" w:hAnsi="Times New Roman" w:cs="宋体" w:hint="eastAsia"/>
                      <w:color w:val="auto"/>
                      <w:spacing w:val="-3"/>
                      <w:kern w:val="0"/>
                      <w:sz w:val="21"/>
                      <w:szCs w:val="21"/>
                    </w:rPr>
                    <w:t>界</w:t>
                  </w:r>
                  <w:r w:rsidRPr="0033566A">
                    <w:rPr>
                      <w:rFonts w:ascii="宋体" w:eastAsia="宋体" w:hAnsi="Times New Roman" w:cs="宋体" w:hint="eastAsia"/>
                      <w:color w:val="auto"/>
                      <w:kern w:val="0"/>
                      <w:sz w:val="21"/>
                      <w:szCs w:val="21"/>
                    </w:rPr>
                    <w:t>外</w:t>
                  </w:r>
                  <w:r w:rsidRPr="0033566A">
                    <w:rPr>
                      <w:rFonts w:ascii="Times New Roman" w:eastAsia="宋体" w:hAnsi="Times New Roman" w:cs="Times New Roman"/>
                      <w:color w:val="auto"/>
                      <w:kern w:val="0"/>
                      <w:sz w:val="21"/>
                      <w:szCs w:val="21"/>
                    </w:rPr>
                    <w:t xml:space="preserve">1 </w:t>
                  </w:r>
                  <w:r w:rsidRPr="0033566A">
                    <w:rPr>
                      <w:rFonts w:ascii="宋体" w:eastAsia="宋体" w:hAnsi="Times New Roman" w:cs="宋体" w:hint="eastAsia"/>
                      <w:color w:val="auto"/>
                      <w:spacing w:val="-3"/>
                      <w:kern w:val="0"/>
                      <w:sz w:val="21"/>
                      <w:szCs w:val="21"/>
                    </w:rPr>
                    <w:t>米</w:t>
                  </w:r>
                  <w:r w:rsidRPr="0033566A">
                    <w:rPr>
                      <w:rFonts w:ascii="宋体" w:eastAsia="宋体" w:hAnsi="Times New Roman" w:cs="宋体" w:hint="eastAsia"/>
                      <w:color w:val="auto"/>
                      <w:kern w:val="0"/>
                      <w:sz w:val="21"/>
                      <w:szCs w:val="21"/>
                    </w:rPr>
                    <w:t>处</w:t>
                  </w:r>
                  <w:r w:rsidRPr="0033566A">
                    <w:rPr>
                      <w:rFonts w:ascii="宋体" w:eastAsia="宋体" w:hAnsi="Times New Roman" w:cs="宋体" w:hint="eastAsia"/>
                      <w:color w:val="auto"/>
                      <w:spacing w:val="-3"/>
                      <w:kern w:val="0"/>
                      <w:sz w:val="21"/>
                      <w:szCs w:val="21"/>
                    </w:rPr>
                    <w:t>满</w:t>
                  </w:r>
                  <w:r w:rsidRPr="0033566A">
                    <w:rPr>
                      <w:rFonts w:ascii="宋体" w:eastAsia="宋体" w:hAnsi="Times New Roman" w:cs="宋体" w:hint="eastAsia"/>
                      <w:color w:val="auto"/>
                      <w:spacing w:val="-8"/>
                      <w:kern w:val="0"/>
                      <w:sz w:val="21"/>
                      <w:szCs w:val="21"/>
                    </w:rPr>
                    <w:t>足</w:t>
                  </w:r>
                  <w:r w:rsidRPr="0033566A">
                    <w:rPr>
                      <w:rFonts w:ascii="宋体" w:eastAsia="宋体" w:hAnsi="Times New Roman" w:cs="宋体" w:hint="eastAsia"/>
                      <w:color w:val="auto"/>
                      <w:kern w:val="0"/>
                      <w:sz w:val="21"/>
                      <w:szCs w:val="21"/>
                    </w:rPr>
                    <w:t>《</w:t>
                  </w:r>
                  <w:r w:rsidRPr="0033566A">
                    <w:rPr>
                      <w:rFonts w:ascii="宋体" w:eastAsia="宋体" w:hAnsi="Times New Roman" w:cs="宋体" w:hint="eastAsia"/>
                      <w:color w:val="auto"/>
                      <w:spacing w:val="-3"/>
                      <w:kern w:val="0"/>
                      <w:sz w:val="21"/>
                      <w:szCs w:val="21"/>
                    </w:rPr>
                    <w:t>工</w:t>
                  </w:r>
                  <w:r w:rsidRPr="0033566A">
                    <w:rPr>
                      <w:rFonts w:ascii="宋体" w:eastAsia="宋体" w:hAnsi="Times New Roman" w:cs="宋体" w:hint="eastAsia"/>
                      <w:color w:val="auto"/>
                      <w:kern w:val="0"/>
                      <w:sz w:val="21"/>
                      <w:szCs w:val="21"/>
                    </w:rPr>
                    <w:t>业</w:t>
                  </w:r>
                  <w:r w:rsidRPr="0033566A">
                    <w:rPr>
                      <w:rFonts w:ascii="宋体" w:eastAsia="宋体" w:hAnsi="Times New Roman" w:cs="宋体" w:hint="eastAsia"/>
                      <w:color w:val="auto"/>
                      <w:spacing w:val="21"/>
                      <w:kern w:val="0"/>
                      <w:sz w:val="21"/>
                      <w:szCs w:val="21"/>
                    </w:rPr>
                    <w:t>企业厂</w:t>
                  </w:r>
                  <w:r w:rsidRPr="0033566A">
                    <w:rPr>
                      <w:rFonts w:ascii="宋体" w:eastAsia="宋体" w:hAnsi="Times New Roman" w:cs="宋体" w:hint="eastAsia"/>
                      <w:color w:val="auto"/>
                      <w:kern w:val="0"/>
                      <w:sz w:val="21"/>
                      <w:szCs w:val="21"/>
                    </w:rPr>
                    <w:t>界</w:t>
                  </w:r>
                  <w:r w:rsidRPr="0033566A">
                    <w:rPr>
                      <w:rFonts w:ascii="宋体" w:eastAsia="宋体" w:hAnsi="Times New Roman" w:cs="宋体" w:hint="eastAsia"/>
                      <w:color w:val="auto"/>
                      <w:spacing w:val="21"/>
                      <w:kern w:val="0"/>
                      <w:sz w:val="21"/>
                      <w:szCs w:val="21"/>
                    </w:rPr>
                    <w:t>环</w:t>
                  </w:r>
                  <w:r w:rsidRPr="0033566A">
                    <w:rPr>
                      <w:rFonts w:ascii="宋体" w:eastAsia="宋体" w:hAnsi="Times New Roman" w:cs="宋体" w:hint="eastAsia"/>
                      <w:color w:val="auto"/>
                      <w:kern w:val="0"/>
                      <w:sz w:val="21"/>
                      <w:szCs w:val="21"/>
                    </w:rPr>
                    <w:t>境</w:t>
                  </w:r>
                  <w:r w:rsidRPr="0033566A">
                    <w:rPr>
                      <w:rFonts w:ascii="宋体" w:eastAsia="宋体" w:hAnsi="Times New Roman" w:cs="宋体" w:hint="eastAsia"/>
                      <w:color w:val="auto"/>
                      <w:spacing w:val="21"/>
                      <w:kern w:val="0"/>
                      <w:sz w:val="21"/>
                      <w:szCs w:val="21"/>
                    </w:rPr>
                    <w:t>噪</w:t>
                  </w:r>
                  <w:r w:rsidRPr="0033566A">
                    <w:rPr>
                      <w:rFonts w:ascii="宋体" w:eastAsia="宋体" w:hAnsi="Times New Roman" w:cs="宋体" w:hint="eastAsia"/>
                      <w:color w:val="auto"/>
                      <w:kern w:val="0"/>
                      <w:sz w:val="21"/>
                      <w:szCs w:val="21"/>
                    </w:rPr>
                    <w:t>声</w:t>
                  </w:r>
                  <w:r w:rsidRPr="0033566A">
                    <w:rPr>
                      <w:rFonts w:ascii="宋体" w:eastAsia="宋体" w:hAnsi="Times New Roman" w:cs="宋体" w:hint="eastAsia"/>
                      <w:color w:val="auto"/>
                      <w:spacing w:val="21"/>
                      <w:kern w:val="0"/>
                      <w:sz w:val="21"/>
                      <w:szCs w:val="21"/>
                    </w:rPr>
                    <w:t>排</w:t>
                  </w:r>
                  <w:r w:rsidRPr="0033566A">
                    <w:rPr>
                      <w:rFonts w:ascii="宋体" w:eastAsia="宋体" w:hAnsi="Times New Roman" w:cs="宋体" w:hint="eastAsia"/>
                      <w:color w:val="auto"/>
                      <w:kern w:val="0"/>
                      <w:sz w:val="21"/>
                      <w:szCs w:val="21"/>
                    </w:rPr>
                    <w:t>放</w:t>
                  </w:r>
                  <w:r w:rsidRPr="0033566A">
                    <w:rPr>
                      <w:rFonts w:ascii="宋体" w:eastAsia="宋体" w:hAnsi="Times New Roman" w:cs="宋体" w:hint="eastAsia"/>
                      <w:color w:val="auto"/>
                      <w:spacing w:val="9"/>
                      <w:kern w:val="0"/>
                      <w:sz w:val="21"/>
                      <w:szCs w:val="21"/>
                    </w:rPr>
                    <w:t>标准</w:t>
                  </w:r>
                  <w:r w:rsidRPr="0033566A">
                    <w:rPr>
                      <w:rFonts w:ascii="宋体" w:eastAsia="宋体" w:hAnsi="Times New Roman" w:cs="宋体" w:hint="eastAsia"/>
                      <w:color w:val="auto"/>
                      <w:spacing w:val="-94"/>
                      <w:kern w:val="0"/>
                      <w:sz w:val="21"/>
                      <w:szCs w:val="21"/>
                    </w:rPr>
                    <w:t>》</w:t>
                  </w:r>
                  <w:r w:rsidRPr="0033566A">
                    <w:rPr>
                      <w:rFonts w:ascii="宋体" w:eastAsia="宋体" w:hAnsi="Times New Roman" w:cs="宋体" w:hint="eastAsia"/>
                      <w:color w:val="auto"/>
                      <w:spacing w:val="7"/>
                      <w:kern w:val="0"/>
                      <w:sz w:val="21"/>
                      <w:szCs w:val="21"/>
                    </w:rPr>
                    <w:t>（</w:t>
                  </w:r>
                  <w:r w:rsidRPr="0033566A">
                    <w:rPr>
                      <w:rFonts w:ascii="Times New Roman" w:eastAsia="宋体" w:hAnsi="Times New Roman" w:cs="Times New Roman"/>
                      <w:color w:val="auto"/>
                      <w:spacing w:val="-2"/>
                      <w:kern w:val="0"/>
                      <w:sz w:val="21"/>
                      <w:szCs w:val="21"/>
                    </w:rPr>
                    <w:t>G</w:t>
                  </w:r>
                  <w:r w:rsidRPr="0033566A">
                    <w:rPr>
                      <w:rFonts w:ascii="Times New Roman" w:eastAsia="宋体" w:hAnsi="Times New Roman" w:cs="Times New Roman"/>
                      <w:color w:val="auto"/>
                      <w:kern w:val="0"/>
                      <w:sz w:val="21"/>
                      <w:szCs w:val="21"/>
                    </w:rPr>
                    <w:t>B12</w:t>
                  </w:r>
                  <w:r w:rsidRPr="0033566A">
                    <w:rPr>
                      <w:rFonts w:ascii="Times New Roman" w:eastAsia="宋体" w:hAnsi="Times New Roman" w:cs="Times New Roman"/>
                      <w:color w:val="auto"/>
                      <w:spacing w:val="-3"/>
                      <w:kern w:val="0"/>
                      <w:sz w:val="21"/>
                      <w:szCs w:val="21"/>
                    </w:rPr>
                    <w:t>3</w:t>
                  </w:r>
                  <w:r w:rsidRPr="0033566A">
                    <w:rPr>
                      <w:rFonts w:ascii="Times New Roman" w:eastAsia="宋体" w:hAnsi="Times New Roman" w:cs="Times New Roman"/>
                      <w:color w:val="auto"/>
                      <w:kern w:val="0"/>
                      <w:sz w:val="21"/>
                      <w:szCs w:val="21"/>
                    </w:rPr>
                    <w:t>48</w:t>
                  </w:r>
                  <w:r w:rsidRPr="0033566A">
                    <w:rPr>
                      <w:rFonts w:ascii="Times New Roman" w:eastAsia="宋体" w:hAnsi="Times New Roman" w:cs="Times New Roman"/>
                      <w:color w:val="auto"/>
                      <w:spacing w:val="-4"/>
                      <w:kern w:val="0"/>
                      <w:sz w:val="21"/>
                      <w:szCs w:val="21"/>
                    </w:rPr>
                    <w:t>-</w:t>
                  </w:r>
                  <w:r w:rsidRPr="0033566A">
                    <w:rPr>
                      <w:rFonts w:ascii="Times New Roman" w:eastAsia="宋体" w:hAnsi="Times New Roman" w:cs="Times New Roman"/>
                      <w:color w:val="auto"/>
                      <w:kern w:val="0"/>
                      <w:sz w:val="21"/>
                      <w:szCs w:val="21"/>
                    </w:rPr>
                    <w:t>200</w:t>
                  </w:r>
                  <w:r w:rsidRPr="0033566A">
                    <w:rPr>
                      <w:rFonts w:ascii="Times New Roman" w:eastAsia="宋体" w:hAnsi="Times New Roman" w:cs="Times New Roman"/>
                      <w:color w:val="auto"/>
                      <w:spacing w:val="9"/>
                      <w:kern w:val="0"/>
                      <w:sz w:val="21"/>
                      <w:szCs w:val="21"/>
                    </w:rPr>
                    <w:t>8</w:t>
                  </w:r>
                  <w:r w:rsidRPr="0033566A">
                    <w:rPr>
                      <w:rFonts w:ascii="宋体" w:eastAsia="宋体" w:hAnsi="Times New Roman" w:cs="宋体" w:hint="eastAsia"/>
                      <w:color w:val="auto"/>
                      <w:kern w:val="0"/>
                      <w:sz w:val="21"/>
                      <w:szCs w:val="21"/>
                    </w:rPr>
                    <w:t>）中的</w:t>
                  </w:r>
                  <w:r w:rsidRPr="0033566A">
                    <w:rPr>
                      <w:rFonts w:ascii="Times New Roman" w:eastAsia="宋体" w:hAnsi="Times New Roman" w:cs="Times New Roman"/>
                      <w:color w:val="auto"/>
                      <w:kern w:val="0"/>
                      <w:sz w:val="21"/>
                      <w:szCs w:val="21"/>
                    </w:rPr>
                    <w:t>3</w:t>
                  </w:r>
                  <w:r w:rsidRPr="0033566A">
                    <w:rPr>
                      <w:rFonts w:ascii="宋体" w:eastAsia="宋体" w:hAnsi="Times New Roman" w:cs="宋体" w:hint="eastAsia"/>
                      <w:color w:val="auto"/>
                      <w:kern w:val="0"/>
                      <w:sz w:val="21"/>
                      <w:szCs w:val="21"/>
                    </w:rPr>
                    <w:t>类</w:t>
                  </w:r>
                  <w:r w:rsidRPr="0033566A">
                    <w:rPr>
                      <w:rFonts w:ascii="宋体" w:eastAsia="宋体" w:hAnsi="Times New Roman" w:cs="宋体" w:hint="eastAsia"/>
                      <w:color w:val="auto"/>
                      <w:spacing w:val="-3"/>
                      <w:kern w:val="0"/>
                      <w:sz w:val="21"/>
                      <w:szCs w:val="21"/>
                    </w:rPr>
                    <w:t>标</w:t>
                  </w:r>
                  <w:r w:rsidRPr="0033566A">
                    <w:rPr>
                      <w:rFonts w:ascii="宋体" w:eastAsia="宋体" w:hAnsi="Times New Roman" w:cs="宋体" w:hint="eastAsia"/>
                      <w:color w:val="auto"/>
                      <w:kern w:val="0"/>
                      <w:sz w:val="21"/>
                      <w:szCs w:val="21"/>
                    </w:rPr>
                    <w:t>准</w:t>
                  </w:r>
                  <w:r w:rsidRPr="0033566A">
                    <w:rPr>
                      <w:rFonts w:ascii="宋体" w:eastAsia="宋体" w:hAnsi="Times New Roman" w:cs="宋体" w:hint="eastAsia"/>
                      <w:color w:val="auto"/>
                      <w:spacing w:val="-3"/>
                      <w:kern w:val="0"/>
                      <w:sz w:val="21"/>
                      <w:szCs w:val="21"/>
                    </w:rPr>
                    <w:t>要</w:t>
                  </w:r>
                  <w:r w:rsidRPr="0033566A">
                    <w:rPr>
                      <w:rFonts w:ascii="宋体" w:eastAsia="宋体" w:hAnsi="Times New Roman" w:cs="宋体" w:hint="eastAsia"/>
                      <w:color w:val="auto"/>
                      <w:spacing w:val="-5"/>
                      <w:kern w:val="0"/>
                      <w:sz w:val="21"/>
                      <w:szCs w:val="21"/>
                    </w:rPr>
                    <w:t>求</w:t>
                  </w:r>
                  <w:r w:rsidRPr="0033566A">
                    <w:rPr>
                      <w:rFonts w:ascii="宋体" w:eastAsia="宋体" w:hAnsi="Times New Roman" w:cs="宋体" w:hint="eastAsia"/>
                      <w:color w:val="auto"/>
                      <w:spacing w:val="-3"/>
                      <w:kern w:val="0"/>
                      <w:sz w:val="21"/>
                      <w:szCs w:val="21"/>
                    </w:rPr>
                    <w:t>，即昼</w:t>
                  </w:r>
                  <w:r w:rsidRPr="0033566A">
                    <w:rPr>
                      <w:rFonts w:ascii="宋体" w:eastAsia="宋体" w:hAnsi="Times New Roman" w:cs="宋体" w:hint="eastAsia"/>
                      <w:color w:val="auto"/>
                      <w:kern w:val="0"/>
                      <w:sz w:val="21"/>
                      <w:szCs w:val="21"/>
                    </w:rPr>
                    <w:t>间</w:t>
                  </w:r>
                  <w:r w:rsidRPr="0033566A">
                    <w:rPr>
                      <w:rFonts w:ascii="宋体" w:eastAsia="宋体" w:hAnsi="Times New Roman" w:cs="宋体" w:hint="eastAsia"/>
                      <w:color w:val="auto"/>
                      <w:spacing w:val="-70"/>
                      <w:kern w:val="0"/>
                      <w:sz w:val="21"/>
                      <w:szCs w:val="21"/>
                    </w:rPr>
                    <w:t>：</w:t>
                  </w:r>
                  <w:r w:rsidRPr="0033566A">
                    <w:rPr>
                      <w:rFonts w:ascii="Times New Roman" w:eastAsia="宋体" w:hAnsi="Times New Roman" w:cs="Times New Roman"/>
                      <w:color w:val="auto"/>
                      <w:spacing w:val="-3"/>
                      <w:kern w:val="0"/>
                      <w:sz w:val="21"/>
                      <w:szCs w:val="21"/>
                    </w:rPr>
                    <w:t>6</w:t>
                  </w:r>
                  <w:r w:rsidRPr="0033566A">
                    <w:rPr>
                      <w:rFonts w:ascii="Times New Roman" w:eastAsia="宋体" w:hAnsi="Times New Roman" w:cs="Times New Roman"/>
                      <w:color w:val="auto"/>
                      <w:kern w:val="0"/>
                      <w:sz w:val="21"/>
                      <w:szCs w:val="21"/>
                    </w:rPr>
                    <w:t>5</w:t>
                  </w:r>
                  <w:r w:rsidRPr="0033566A">
                    <w:rPr>
                      <w:rFonts w:ascii="Times New Roman" w:eastAsia="宋体" w:hAnsi="Times New Roman" w:cs="Times New Roman"/>
                      <w:color w:val="auto"/>
                      <w:spacing w:val="-3"/>
                      <w:kern w:val="0"/>
                      <w:sz w:val="21"/>
                      <w:szCs w:val="21"/>
                    </w:rPr>
                    <w:t>d</w:t>
                  </w:r>
                  <w:r w:rsidRPr="0033566A">
                    <w:rPr>
                      <w:rFonts w:ascii="Times New Roman" w:eastAsia="宋体" w:hAnsi="Times New Roman" w:cs="Times New Roman"/>
                      <w:color w:val="auto"/>
                      <w:kern w:val="0"/>
                      <w:sz w:val="21"/>
                      <w:szCs w:val="21"/>
                    </w:rPr>
                    <w:t xml:space="preserve">B </w:t>
                  </w:r>
                  <w:r w:rsidRPr="0033566A">
                    <w:rPr>
                      <w:rFonts w:ascii="Times New Roman" w:eastAsia="宋体" w:hAnsi="Times New Roman" w:cs="Times New Roman"/>
                      <w:color w:val="auto"/>
                      <w:spacing w:val="-1"/>
                      <w:kern w:val="0"/>
                      <w:sz w:val="21"/>
                      <w:szCs w:val="21"/>
                    </w:rPr>
                    <w:t>(</w:t>
                  </w:r>
                  <w:r w:rsidRPr="0033566A">
                    <w:rPr>
                      <w:rFonts w:ascii="Times New Roman" w:eastAsia="宋体" w:hAnsi="Times New Roman" w:cs="Times New Roman"/>
                      <w:color w:val="auto"/>
                      <w:kern w:val="0"/>
                      <w:sz w:val="21"/>
                      <w:szCs w:val="21"/>
                    </w:rPr>
                    <w:t>A</w:t>
                  </w:r>
                  <w:r w:rsidRPr="0033566A">
                    <w:rPr>
                      <w:rFonts w:ascii="Times New Roman" w:eastAsia="宋体" w:hAnsi="Times New Roman" w:cs="Times New Roman"/>
                      <w:color w:val="auto"/>
                      <w:spacing w:val="-37"/>
                      <w:kern w:val="0"/>
                      <w:sz w:val="21"/>
                      <w:szCs w:val="21"/>
                    </w:rPr>
                    <w:t>)</w:t>
                  </w:r>
                  <w:r w:rsidRPr="0033566A">
                    <w:rPr>
                      <w:rFonts w:ascii="宋体" w:eastAsia="宋体" w:hAnsi="Times New Roman" w:cs="宋体" w:hint="eastAsia"/>
                      <w:color w:val="auto"/>
                      <w:spacing w:val="-36"/>
                      <w:kern w:val="0"/>
                      <w:sz w:val="21"/>
                      <w:szCs w:val="21"/>
                    </w:rPr>
                    <w:t>，</w:t>
                  </w:r>
                  <w:r w:rsidRPr="0033566A">
                    <w:rPr>
                      <w:rFonts w:ascii="宋体" w:eastAsia="宋体" w:hAnsi="Times New Roman" w:cs="宋体" w:hint="eastAsia"/>
                      <w:color w:val="auto"/>
                      <w:spacing w:val="-3"/>
                      <w:kern w:val="0"/>
                      <w:sz w:val="21"/>
                      <w:szCs w:val="21"/>
                    </w:rPr>
                    <w:t>夜</w:t>
                  </w:r>
                  <w:r w:rsidRPr="0033566A">
                    <w:rPr>
                      <w:rFonts w:ascii="宋体" w:eastAsia="宋体" w:hAnsi="Times New Roman" w:cs="宋体" w:hint="eastAsia"/>
                      <w:color w:val="auto"/>
                      <w:spacing w:val="-2"/>
                      <w:kern w:val="0"/>
                      <w:sz w:val="21"/>
                      <w:szCs w:val="21"/>
                    </w:rPr>
                    <w:t>间</w:t>
                  </w:r>
                  <w:r w:rsidRPr="0033566A">
                    <w:rPr>
                      <w:rFonts w:ascii="宋体" w:eastAsia="宋体" w:hAnsi="Times New Roman" w:cs="宋体" w:hint="eastAsia"/>
                      <w:color w:val="auto"/>
                      <w:spacing w:val="-70"/>
                      <w:kern w:val="0"/>
                      <w:sz w:val="21"/>
                      <w:szCs w:val="21"/>
                    </w:rPr>
                    <w:t>：</w:t>
                  </w:r>
                  <w:r w:rsidRPr="0033566A">
                    <w:rPr>
                      <w:rFonts w:ascii="Times New Roman" w:eastAsia="宋体" w:hAnsi="Times New Roman" w:cs="Times New Roman"/>
                      <w:color w:val="auto"/>
                      <w:kern w:val="0"/>
                      <w:sz w:val="21"/>
                      <w:szCs w:val="21"/>
                    </w:rPr>
                    <w:t>55</w:t>
                  </w:r>
                  <w:r w:rsidRPr="0033566A">
                    <w:rPr>
                      <w:rFonts w:ascii="Times New Roman" w:eastAsia="宋体" w:hAnsi="Times New Roman" w:cs="Times New Roman"/>
                      <w:color w:val="auto"/>
                      <w:spacing w:val="-3"/>
                      <w:kern w:val="0"/>
                      <w:sz w:val="21"/>
                      <w:szCs w:val="21"/>
                    </w:rPr>
                    <w:t>d</w:t>
                  </w:r>
                  <w:r w:rsidRPr="0033566A">
                    <w:rPr>
                      <w:rFonts w:ascii="Times New Roman" w:eastAsia="宋体" w:hAnsi="Times New Roman" w:cs="Times New Roman"/>
                      <w:color w:val="auto"/>
                      <w:kern w:val="0"/>
                      <w:sz w:val="21"/>
                      <w:szCs w:val="21"/>
                    </w:rPr>
                    <w:t xml:space="preserve">B </w:t>
                  </w:r>
                  <w:r w:rsidRPr="0033566A">
                    <w:rPr>
                      <w:rFonts w:ascii="Times New Roman" w:eastAsia="宋体" w:hAnsi="Times New Roman" w:cs="Times New Roman"/>
                      <w:color w:val="auto"/>
                      <w:spacing w:val="-1"/>
                      <w:kern w:val="0"/>
                      <w:sz w:val="21"/>
                      <w:szCs w:val="21"/>
                    </w:rPr>
                    <w:t>(</w:t>
                  </w:r>
                  <w:r w:rsidRPr="0033566A">
                    <w:rPr>
                      <w:rFonts w:ascii="Times New Roman" w:eastAsia="宋体" w:hAnsi="Times New Roman" w:cs="Times New Roman"/>
                      <w:color w:val="auto"/>
                      <w:spacing w:val="1"/>
                      <w:kern w:val="0"/>
                      <w:sz w:val="21"/>
                      <w:szCs w:val="21"/>
                    </w:rPr>
                    <w:t>A</w:t>
                  </w:r>
                  <w:r w:rsidRPr="0033566A">
                    <w:rPr>
                      <w:rFonts w:ascii="Times New Roman" w:eastAsia="宋体" w:hAnsi="Times New Roman" w:cs="Times New Roman"/>
                      <w:color w:val="auto"/>
                      <w:kern w:val="0"/>
                      <w:sz w:val="21"/>
                      <w:szCs w:val="21"/>
                    </w:rPr>
                    <w:t>)</w:t>
                  </w:r>
                </w:p>
              </w:tc>
            </w:tr>
          </w:tbl>
          <w:p w:rsidR="00B539A6" w:rsidRDefault="00B539A6" w:rsidP="0033566A">
            <w:pPr>
              <w:spacing w:after="0" w:line="240" w:lineRule="auto"/>
              <w:rPr>
                <w:rFonts w:ascii="宋体" w:eastAsia="宋体" w:hAnsi="宋体" w:cs="Times New Roman"/>
                <w:color w:val="auto"/>
                <w:sz w:val="24"/>
                <w:szCs w:val="24"/>
              </w:rPr>
            </w:pPr>
            <w:r>
              <w:rPr>
                <w:rFonts w:ascii="宋体" w:eastAsia="宋体" w:hAnsi="宋体" w:cs="Times New Roman" w:hint="eastAsia"/>
                <w:color w:val="auto"/>
                <w:sz w:val="24"/>
                <w:szCs w:val="24"/>
              </w:rPr>
              <w:t>1、废（污）水治理设施</w:t>
            </w:r>
          </w:p>
          <w:p w:rsidR="00B539A6" w:rsidRDefault="00B539A6" w:rsidP="009C3FBA">
            <w:pPr>
              <w:spacing w:after="0" w:line="360" w:lineRule="auto"/>
              <w:ind w:firstLineChars="200" w:firstLine="480"/>
              <w:rPr>
                <w:rFonts w:ascii="宋体" w:eastAsia="宋体" w:hAnsi="宋体" w:cs="Times New Roman"/>
                <w:color w:val="auto"/>
                <w:sz w:val="24"/>
                <w:szCs w:val="24"/>
              </w:rPr>
            </w:pPr>
            <w:r>
              <w:rPr>
                <w:rFonts w:ascii="宋体" w:eastAsia="宋体" w:hAnsi="宋体" w:cs="Times New Roman" w:hint="eastAsia"/>
                <w:color w:val="auto"/>
                <w:sz w:val="24"/>
                <w:szCs w:val="24"/>
              </w:rPr>
              <w:t>（1）清洗废水</w:t>
            </w:r>
          </w:p>
          <w:p w:rsidR="000016CE" w:rsidRDefault="000016CE" w:rsidP="003D49C3">
            <w:pPr>
              <w:spacing w:after="0" w:line="360" w:lineRule="auto"/>
              <w:ind w:firstLineChars="250" w:firstLine="600"/>
              <w:rPr>
                <w:rFonts w:ascii="宋体" w:eastAsia="宋体" w:hAnsi="宋体" w:cs="Times New Roman"/>
                <w:color w:val="auto"/>
                <w:sz w:val="24"/>
                <w:szCs w:val="24"/>
              </w:rPr>
            </w:pPr>
            <w:r w:rsidRPr="000016CE">
              <w:rPr>
                <w:rFonts w:ascii="宋体" w:eastAsia="宋体" w:hAnsi="宋体" w:cs="Times New Roman" w:hint="eastAsia"/>
                <w:color w:val="auto"/>
                <w:sz w:val="24"/>
                <w:szCs w:val="24"/>
              </w:rPr>
              <w:t>清洗废水通过管道集中收集至原水池，再经废水回用处理系统处理</w:t>
            </w:r>
            <w:r>
              <w:rPr>
                <w:rFonts w:ascii="宋体" w:eastAsia="宋体" w:hAnsi="宋体" w:cs="Times New Roman" w:hint="eastAsia"/>
                <w:color w:val="auto"/>
                <w:sz w:val="24"/>
                <w:szCs w:val="24"/>
              </w:rPr>
              <w:t>达到《</w:t>
            </w:r>
            <w:r w:rsidRPr="000016CE">
              <w:rPr>
                <w:rFonts w:ascii="宋体" w:eastAsia="宋体" w:hAnsi="宋体" w:cs="Times New Roman" w:hint="eastAsia"/>
                <w:color w:val="auto"/>
                <w:sz w:val="24"/>
                <w:szCs w:val="24"/>
              </w:rPr>
              <w:t>城市污水再生利用工业用水水质</w:t>
            </w:r>
            <w:r>
              <w:rPr>
                <w:rFonts w:ascii="宋体" w:eastAsia="宋体" w:hAnsi="宋体" w:cs="Times New Roman" w:hint="eastAsia"/>
                <w:color w:val="auto"/>
                <w:sz w:val="24"/>
                <w:szCs w:val="24"/>
              </w:rPr>
              <w:t>》</w:t>
            </w:r>
            <w:r w:rsidRPr="000016CE">
              <w:rPr>
                <w:rFonts w:ascii="宋体" w:eastAsia="宋体" w:hAnsi="宋体" w:cs="Times New Roman" w:hint="eastAsia"/>
                <w:color w:val="auto"/>
                <w:sz w:val="24"/>
                <w:szCs w:val="24"/>
              </w:rPr>
              <w:t>（</w:t>
            </w:r>
            <w:r w:rsidRPr="000016CE">
              <w:rPr>
                <w:rFonts w:ascii="宋体" w:eastAsia="宋体" w:hAnsi="宋体" w:cs="Times New Roman"/>
                <w:color w:val="auto"/>
                <w:sz w:val="24"/>
                <w:szCs w:val="24"/>
              </w:rPr>
              <w:t>GB/T19923-2005</w:t>
            </w:r>
            <w:r w:rsidRPr="000016CE">
              <w:rPr>
                <w:rFonts w:ascii="宋体" w:eastAsia="宋体" w:hAnsi="宋体" w:cs="Times New Roman" w:hint="eastAsia"/>
                <w:color w:val="auto"/>
                <w:sz w:val="24"/>
                <w:szCs w:val="24"/>
              </w:rPr>
              <w:t>）中“工艺与产品用水”水质指标</w:t>
            </w:r>
            <w:r>
              <w:rPr>
                <w:rFonts w:ascii="宋体" w:eastAsia="宋体" w:hAnsi="宋体" w:cs="Times New Roman" w:hint="eastAsia"/>
                <w:color w:val="auto"/>
                <w:sz w:val="24"/>
                <w:szCs w:val="24"/>
              </w:rPr>
              <w:t>后，全部回用于</w:t>
            </w:r>
            <w:r w:rsidRPr="000016CE">
              <w:rPr>
                <w:rFonts w:ascii="宋体" w:eastAsia="宋体" w:hAnsi="宋体" w:cs="Times New Roman" w:hint="eastAsia"/>
                <w:color w:val="auto"/>
                <w:sz w:val="24"/>
                <w:szCs w:val="24"/>
              </w:rPr>
              <w:t>超声波清洗工序</w:t>
            </w:r>
            <w:r>
              <w:rPr>
                <w:rFonts w:ascii="宋体" w:eastAsia="宋体" w:hAnsi="宋体" w:cs="Times New Roman" w:hint="eastAsia"/>
                <w:color w:val="auto"/>
                <w:sz w:val="24"/>
                <w:szCs w:val="24"/>
              </w:rPr>
              <w:t>。</w:t>
            </w:r>
          </w:p>
          <w:p w:rsidR="000016CE" w:rsidRDefault="000016CE" w:rsidP="006E6E56">
            <w:pPr>
              <w:spacing w:after="0" w:line="360" w:lineRule="auto"/>
              <w:ind w:firstLineChars="200" w:firstLine="480"/>
              <w:rPr>
                <w:rFonts w:ascii="宋体" w:eastAsia="宋体" w:hAnsi="宋体" w:cs="Times New Roman"/>
                <w:color w:val="auto"/>
                <w:sz w:val="24"/>
                <w:szCs w:val="24"/>
              </w:rPr>
            </w:pPr>
            <w:r>
              <w:rPr>
                <w:rFonts w:ascii="宋体" w:eastAsia="宋体" w:hAnsi="宋体" w:cs="Times New Roman" w:hint="eastAsia"/>
                <w:color w:val="auto"/>
                <w:sz w:val="24"/>
                <w:szCs w:val="24"/>
              </w:rPr>
              <w:t>（2）</w:t>
            </w:r>
            <w:r w:rsidRPr="000016CE">
              <w:rPr>
                <w:rFonts w:ascii="宋体" w:eastAsia="宋体" w:hAnsi="宋体" w:cs="Times New Roman" w:hint="eastAsia"/>
                <w:color w:val="auto"/>
                <w:sz w:val="24"/>
                <w:szCs w:val="24"/>
              </w:rPr>
              <w:t>浓水及反冲洗废水</w:t>
            </w:r>
          </w:p>
          <w:p w:rsidR="000016CE" w:rsidRDefault="000016CE" w:rsidP="006E6E56">
            <w:pPr>
              <w:spacing w:after="0" w:line="360" w:lineRule="auto"/>
              <w:ind w:firstLineChars="200" w:firstLine="480"/>
              <w:rPr>
                <w:rFonts w:ascii="宋体" w:eastAsia="宋体" w:hAnsi="宋体" w:cs="Times New Roman"/>
                <w:color w:val="auto"/>
                <w:sz w:val="24"/>
                <w:szCs w:val="24"/>
              </w:rPr>
            </w:pPr>
            <w:r w:rsidRPr="000016CE">
              <w:rPr>
                <w:rFonts w:ascii="宋体" w:eastAsia="宋体" w:hAnsi="宋体" w:cs="Times New Roman" w:hint="eastAsia"/>
                <w:color w:val="auto"/>
                <w:sz w:val="24"/>
                <w:szCs w:val="24"/>
              </w:rPr>
              <w:t>浓水及反冲洗废水经配套的</w:t>
            </w:r>
            <w:r w:rsidRPr="000016CE">
              <w:rPr>
                <w:rFonts w:ascii="宋体" w:eastAsia="宋体" w:hAnsi="宋体" w:cs="Times New Roman"/>
                <w:color w:val="auto"/>
                <w:sz w:val="24"/>
                <w:szCs w:val="24"/>
              </w:rPr>
              <w:t xml:space="preserve">MBR </w:t>
            </w:r>
            <w:r w:rsidRPr="000016CE">
              <w:rPr>
                <w:rFonts w:ascii="宋体" w:eastAsia="宋体" w:hAnsi="宋体" w:cs="Times New Roman" w:hint="eastAsia"/>
                <w:color w:val="auto"/>
                <w:sz w:val="24"/>
                <w:szCs w:val="24"/>
              </w:rPr>
              <w:t>处理设施处理</w:t>
            </w:r>
            <w:r>
              <w:rPr>
                <w:rFonts w:ascii="宋体" w:eastAsia="宋体" w:hAnsi="宋体" w:cs="Times New Roman" w:hint="eastAsia"/>
                <w:color w:val="auto"/>
                <w:sz w:val="24"/>
                <w:szCs w:val="24"/>
              </w:rPr>
              <w:t>，</w:t>
            </w:r>
            <w:r w:rsidRPr="000016CE">
              <w:rPr>
                <w:rFonts w:ascii="宋体" w:eastAsia="宋体" w:hAnsi="宋体" w:cs="Times New Roman" w:hint="eastAsia"/>
                <w:color w:val="auto"/>
                <w:sz w:val="24"/>
                <w:szCs w:val="24"/>
              </w:rPr>
              <w:t>达</w:t>
            </w:r>
            <w:r>
              <w:rPr>
                <w:rFonts w:ascii="宋体" w:eastAsia="宋体" w:hAnsi="宋体" w:cs="Times New Roman" w:hint="eastAsia"/>
                <w:color w:val="auto"/>
                <w:sz w:val="24"/>
                <w:szCs w:val="24"/>
              </w:rPr>
              <w:t>到</w:t>
            </w:r>
            <w:r w:rsidRPr="000016CE">
              <w:rPr>
                <w:rFonts w:ascii="宋体" w:eastAsia="宋体" w:hAnsi="宋体" w:cs="Times New Roman" w:hint="eastAsia"/>
                <w:color w:val="auto"/>
                <w:sz w:val="24"/>
                <w:szCs w:val="24"/>
              </w:rPr>
              <w:t>《城市污水再生利用工业用水水质》（</w:t>
            </w:r>
            <w:r w:rsidRPr="000016CE">
              <w:rPr>
                <w:rFonts w:ascii="宋体" w:eastAsia="宋体" w:hAnsi="宋体" w:cs="Times New Roman"/>
                <w:color w:val="auto"/>
                <w:sz w:val="24"/>
                <w:szCs w:val="24"/>
              </w:rPr>
              <w:t>GB/T19923-2005</w:t>
            </w:r>
            <w:r w:rsidRPr="000016CE">
              <w:rPr>
                <w:rFonts w:ascii="宋体" w:eastAsia="宋体" w:hAnsi="宋体" w:cs="Times New Roman" w:hint="eastAsia"/>
                <w:color w:val="auto"/>
                <w:sz w:val="24"/>
                <w:szCs w:val="24"/>
              </w:rPr>
              <w:t>）中“敞开式循环冷却水系统补充水”水质指标</w:t>
            </w:r>
            <w:r>
              <w:rPr>
                <w:rFonts w:ascii="宋体" w:eastAsia="宋体" w:hAnsi="宋体" w:cs="Times New Roman" w:hint="eastAsia"/>
                <w:color w:val="auto"/>
                <w:sz w:val="24"/>
                <w:szCs w:val="24"/>
              </w:rPr>
              <w:t>后，</w:t>
            </w:r>
            <w:r w:rsidRPr="000016CE">
              <w:rPr>
                <w:rFonts w:ascii="宋体" w:eastAsia="宋体" w:hAnsi="宋体" w:cs="Times New Roman" w:hint="eastAsia"/>
                <w:color w:val="auto"/>
                <w:sz w:val="24"/>
                <w:szCs w:val="24"/>
              </w:rPr>
              <w:t>全部回用于磁控溅射镀膜工序中的冷却水</w:t>
            </w:r>
            <w:r>
              <w:rPr>
                <w:rFonts w:ascii="宋体" w:eastAsia="宋体" w:hAnsi="宋体" w:cs="Times New Roman" w:hint="eastAsia"/>
                <w:color w:val="auto"/>
                <w:sz w:val="24"/>
                <w:szCs w:val="24"/>
              </w:rPr>
              <w:t>。</w:t>
            </w:r>
          </w:p>
          <w:p w:rsidR="0039136D" w:rsidRDefault="00280022" w:rsidP="00C74C1F">
            <w:pPr>
              <w:spacing w:line="360" w:lineRule="auto"/>
              <w:ind w:firstLineChars="200" w:firstLine="480"/>
              <w:rPr>
                <w:rFonts w:ascii="宋体" w:eastAsia="宋体" w:hAnsi="宋体" w:cs="Times New Roman"/>
                <w:color w:val="auto"/>
                <w:sz w:val="24"/>
                <w:szCs w:val="24"/>
              </w:rPr>
            </w:pPr>
            <w:r>
              <w:rPr>
                <w:rFonts w:ascii="宋体" w:eastAsia="宋体" w:hAnsi="宋体" w:cs="Times New Roman" w:hint="eastAsia"/>
                <w:color w:val="auto"/>
                <w:sz w:val="24"/>
                <w:szCs w:val="24"/>
              </w:rPr>
              <w:t>项目</w:t>
            </w:r>
            <w:r w:rsidR="005C6AD9" w:rsidRPr="005C6AD9">
              <w:rPr>
                <w:rFonts w:ascii="宋体" w:eastAsia="宋体" w:hAnsi="宋体" w:cs="Times New Roman" w:hint="eastAsia"/>
                <w:color w:val="auto"/>
                <w:sz w:val="24"/>
                <w:szCs w:val="24"/>
              </w:rPr>
              <w:t>购买</w:t>
            </w:r>
            <w:r w:rsidR="005C6AD9">
              <w:rPr>
                <w:rFonts w:ascii="宋体" w:eastAsia="宋体" w:hAnsi="宋体" w:cs="Times New Roman" w:hint="eastAsia"/>
                <w:color w:val="auto"/>
                <w:sz w:val="24"/>
                <w:szCs w:val="24"/>
              </w:rPr>
              <w:t>有一套专门的</w:t>
            </w:r>
            <w:r w:rsidRPr="00280022">
              <w:rPr>
                <w:rFonts w:ascii="宋体" w:eastAsia="宋体" w:hAnsi="宋体" w:cs="Times New Roman" w:hint="eastAsia"/>
                <w:color w:val="auto"/>
                <w:sz w:val="24"/>
                <w:szCs w:val="24"/>
              </w:rPr>
              <w:t>废水回用处理系统</w:t>
            </w:r>
            <w:r>
              <w:rPr>
                <w:rFonts w:ascii="宋体" w:eastAsia="宋体" w:hAnsi="宋体" w:cs="Times New Roman" w:hint="eastAsia"/>
                <w:color w:val="auto"/>
                <w:sz w:val="24"/>
                <w:szCs w:val="24"/>
              </w:rPr>
              <w:t>，具体的工艺流程</w:t>
            </w:r>
            <w:r w:rsidR="0039136D">
              <w:rPr>
                <w:rFonts w:ascii="宋体" w:eastAsia="宋体" w:hAnsi="宋体" w:cs="Times New Roman" w:hint="eastAsia"/>
                <w:color w:val="auto"/>
                <w:sz w:val="24"/>
                <w:szCs w:val="24"/>
              </w:rPr>
              <w:t>及废水监测点分别</w:t>
            </w:r>
            <w:r>
              <w:rPr>
                <w:rFonts w:ascii="宋体" w:eastAsia="宋体" w:hAnsi="宋体" w:cs="Times New Roman" w:hint="eastAsia"/>
                <w:color w:val="auto"/>
                <w:sz w:val="24"/>
                <w:szCs w:val="24"/>
              </w:rPr>
              <w:t>如下图所示：</w:t>
            </w:r>
          </w:p>
          <w:p w:rsidR="00C74C1F" w:rsidRDefault="00C74C1F" w:rsidP="00C74C1F">
            <w:pPr>
              <w:spacing w:line="360" w:lineRule="auto"/>
              <w:ind w:firstLineChars="200" w:firstLine="480"/>
              <w:rPr>
                <w:rFonts w:ascii="宋体" w:eastAsia="宋体" w:hAnsi="宋体" w:cs="Times New Roman"/>
                <w:color w:val="auto"/>
                <w:sz w:val="24"/>
                <w:szCs w:val="24"/>
              </w:rPr>
            </w:pPr>
          </w:p>
          <w:p w:rsidR="00C74C1F" w:rsidRDefault="00C74C1F" w:rsidP="00C74C1F">
            <w:pPr>
              <w:spacing w:line="360" w:lineRule="auto"/>
              <w:ind w:firstLineChars="200" w:firstLine="480"/>
              <w:rPr>
                <w:rFonts w:ascii="宋体" w:eastAsia="宋体" w:hAnsi="宋体" w:cs="Times New Roman"/>
                <w:color w:val="auto"/>
                <w:sz w:val="24"/>
                <w:szCs w:val="24"/>
              </w:rPr>
            </w:pPr>
          </w:p>
          <w:p w:rsidR="00C74C1F" w:rsidRDefault="00C74C1F" w:rsidP="00C74C1F">
            <w:pPr>
              <w:spacing w:line="360" w:lineRule="auto"/>
              <w:ind w:firstLineChars="200" w:firstLine="480"/>
              <w:rPr>
                <w:rFonts w:ascii="宋体" w:eastAsia="宋体" w:hAnsi="宋体" w:cs="Times New Roman"/>
                <w:color w:val="auto"/>
                <w:sz w:val="24"/>
                <w:szCs w:val="24"/>
              </w:rPr>
            </w:pPr>
          </w:p>
          <w:p w:rsidR="00C74C1F" w:rsidRDefault="00C74C1F" w:rsidP="00C74C1F">
            <w:pPr>
              <w:spacing w:line="360" w:lineRule="auto"/>
              <w:ind w:firstLineChars="200" w:firstLine="480"/>
              <w:rPr>
                <w:rFonts w:ascii="宋体" w:eastAsia="宋体" w:hAnsi="宋体" w:cs="Times New Roman"/>
                <w:color w:val="auto"/>
                <w:sz w:val="24"/>
                <w:szCs w:val="24"/>
              </w:rPr>
            </w:pPr>
          </w:p>
          <w:p w:rsidR="00C74C1F" w:rsidRDefault="00C74C1F" w:rsidP="00C74C1F">
            <w:pPr>
              <w:spacing w:line="360" w:lineRule="auto"/>
              <w:ind w:firstLineChars="200" w:firstLine="480"/>
              <w:rPr>
                <w:rFonts w:ascii="宋体" w:eastAsia="宋体" w:hAnsi="宋体" w:cs="Times New Roman"/>
                <w:color w:val="auto"/>
                <w:sz w:val="24"/>
                <w:szCs w:val="24"/>
              </w:rPr>
            </w:pPr>
          </w:p>
          <w:p w:rsidR="00C74C1F" w:rsidRDefault="00C74C1F" w:rsidP="00C74C1F">
            <w:pPr>
              <w:spacing w:line="360" w:lineRule="auto"/>
              <w:ind w:firstLineChars="200" w:firstLine="480"/>
              <w:rPr>
                <w:rFonts w:ascii="宋体" w:eastAsia="宋体" w:hAnsi="宋体" w:cs="Times New Roman"/>
                <w:color w:val="auto"/>
                <w:sz w:val="24"/>
                <w:szCs w:val="24"/>
              </w:rPr>
            </w:pPr>
          </w:p>
          <w:p w:rsidR="00C74C1F" w:rsidRDefault="00C74C1F" w:rsidP="00C74C1F">
            <w:pPr>
              <w:spacing w:line="360" w:lineRule="auto"/>
              <w:ind w:firstLineChars="200" w:firstLine="480"/>
              <w:rPr>
                <w:rFonts w:ascii="宋体" w:eastAsia="宋体" w:hAnsi="宋体" w:cs="Times New Roman"/>
                <w:color w:val="auto"/>
                <w:sz w:val="24"/>
                <w:szCs w:val="24"/>
              </w:rPr>
            </w:pPr>
          </w:p>
          <w:p w:rsidR="00C74C1F" w:rsidRDefault="00C74C1F" w:rsidP="00C74C1F">
            <w:pPr>
              <w:spacing w:line="360" w:lineRule="auto"/>
              <w:ind w:firstLineChars="200" w:firstLine="480"/>
              <w:rPr>
                <w:rFonts w:ascii="宋体" w:eastAsia="宋体" w:hAnsi="宋体" w:cs="Times New Roman"/>
                <w:color w:val="auto"/>
                <w:sz w:val="24"/>
                <w:szCs w:val="24"/>
              </w:rPr>
            </w:pPr>
          </w:p>
          <w:p w:rsidR="00C74C1F" w:rsidRDefault="00C74C1F" w:rsidP="00C74C1F">
            <w:pPr>
              <w:spacing w:line="360" w:lineRule="auto"/>
              <w:ind w:firstLineChars="200" w:firstLine="480"/>
              <w:rPr>
                <w:rFonts w:ascii="宋体" w:eastAsia="宋体" w:hAnsi="宋体" w:cs="Times New Roman"/>
                <w:color w:val="auto"/>
                <w:sz w:val="24"/>
                <w:szCs w:val="24"/>
              </w:rPr>
            </w:pPr>
          </w:p>
          <w:p w:rsidR="00C74C1F" w:rsidRDefault="00C74C1F" w:rsidP="00C74C1F">
            <w:pPr>
              <w:spacing w:line="360" w:lineRule="auto"/>
              <w:ind w:firstLineChars="200" w:firstLine="480"/>
              <w:rPr>
                <w:rFonts w:ascii="宋体" w:eastAsia="宋体" w:hAnsi="宋体" w:cs="Times New Roman"/>
                <w:color w:val="auto"/>
                <w:sz w:val="24"/>
                <w:szCs w:val="24"/>
              </w:rPr>
            </w:pPr>
          </w:p>
          <w:p w:rsidR="00C74C1F" w:rsidRDefault="00C74C1F" w:rsidP="00C74C1F">
            <w:pPr>
              <w:spacing w:line="360" w:lineRule="auto"/>
              <w:ind w:firstLineChars="200" w:firstLine="480"/>
              <w:rPr>
                <w:rFonts w:ascii="宋体" w:eastAsia="宋体" w:hAnsi="宋体" w:cs="Times New Roman"/>
                <w:color w:val="auto"/>
                <w:sz w:val="24"/>
                <w:szCs w:val="24"/>
              </w:rPr>
            </w:pPr>
          </w:p>
          <w:p w:rsidR="00C74C1F" w:rsidRDefault="00C74C1F" w:rsidP="00C74C1F">
            <w:pPr>
              <w:spacing w:line="360" w:lineRule="auto"/>
              <w:ind w:firstLineChars="200" w:firstLine="480"/>
              <w:rPr>
                <w:rFonts w:ascii="宋体" w:eastAsia="宋体" w:hAnsi="宋体" w:cs="Times New Roman"/>
                <w:color w:val="auto"/>
                <w:sz w:val="24"/>
                <w:szCs w:val="24"/>
              </w:rPr>
            </w:pPr>
          </w:p>
          <w:p w:rsidR="00C74C1F" w:rsidRDefault="00C74C1F" w:rsidP="00C74C1F">
            <w:pPr>
              <w:spacing w:line="360" w:lineRule="auto"/>
              <w:ind w:firstLineChars="200" w:firstLine="480"/>
              <w:rPr>
                <w:rFonts w:ascii="宋体" w:eastAsia="宋体" w:hAnsi="宋体" w:cs="Times New Roman"/>
                <w:color w:val="auto"/>
                <w:sz w:val="24"/>
                <w:szCs w:val="24"/>
              </w:rPr>
            </w:pPr>
          </w:p>
          <w:p w:rsidR="00C74C1F" w:rsidRDefault="00C74C1F" w:rsidP="00C74C1F">
            <w:pPr>
              <w:spacing w:line="360" w:lineRule="auto"/>
              <w:ind w:firstLineChars="200" w:firstLine="480"/>
              <w:rPr>
                <w:rFonts w:ascii="宋体" w:eastAsia="宋体" w:hAnsi="宋体" w:cs="Times New Roman"/>
                <w:color w:val="auto"/>
                <w:sz w:val="24"/>
                <w:szCs w:val="24"/>
              </w:rPr>
            </w:pPr>
          </w:p>
          <w:p w:rsidR="00C74C1F" w:rsidRDefault="00C74C1F" w:rsidP="00C74C1F">
            <w:pPr>
              <w:spacing w:line="360" w:lineRule="auto"/>
              <w:ind w:firstLineChars="200" w:firstLine="480"/>
              <w:rPr>
                <w:rFonts w:ascii="宋体" w:eastAsia="宋体" w:hAnsi="宋体" w:cs="Times New Roman"/>
                <w:color w:val="auto"/>
                <w:sz w:val="24"/>
                <w:szCs w:val="24"/>
              </w:rPr>
            </w:pPr>
          </w:p>
          <w:p w:rsidR="00C74C1F" w:rsidRDefault="00C74C1F" w:rsidP="00C74C1F">
            <w:pPr>
              <w:spacing w:line="360" w:lineRule="auto"/>
              <w:ind w:firstLineChars="200" w:firstLine="480"/>
              <w:rPr>
                <w:rFonts w:ascii="宋体" w:eastAsia="宋体" w:hAnsi="宋体" w:cs="Times New Roman"/>
                <w:color w:val="auto"/>
                <w:sz w:val="24"/>
                <w:szCs w:val="24"/>
              </w:rPr>
            </w:pPr>
          </w:p>
          <w:p w:rsidR="00C74C1F" w:rsidRDefault="00C74C1F" w:rsidP="00C74C1F">
            <w:pPr>
              <w:spacing w:line="360" w:lineRule="auto"/>
              <w:ind w:firstLineChars="200" w:firstLine="480"/>
              <w:rPr>
                <w:rFonts w:ascii="宋体" w:eastAsia="宋体" w:hAnsi="宋体" w:cs="Times New Roman"/>
                <w:color w:val="auto"/>
                <w:sz w:val="24"/>
                <w:szCs w:val="24"/>
              </w:rPr>
            </w:pPr>
          </w:p>
          <w:p w:rsidR="00C74C1F" w:rsidRDefault="00BA7623" w:rsidP="003C3690">
            <w:pPr>
              <w:spacing w:line="360" w:lineRule="auto"/>
              <w:rPr>
                <w:rFonts w:ascii="宋体" w:eastAsia="宋体" w:hAnsi="宋体" w:cs="Times New Roman"/>
                <w:color w:val="auto"/>
                <w:sz w:val="24"/>
                <w:szCs w:val="24"/>
              </w:rPr>
            </w:pPr>
            <w:r>
              <w:rPr>
                <w:rFonts w:ascii="宋体" w:eastAsia="宋体" w:hAnsi="宋体" w:cs="Times New Roman"/>
                <w:noProof/>
                <w:color w:val="auto"/>
                <w:sz w:val="24"/>
                <w:szCs w:val="24"/>
              </w:rPr>
              <w:pict>
                <v:shape id="_x0000_s1198" type="#_x0000_t202" style="position:absolute;margin-left:133.95pt;margin-top:30.05pt;width:96.55pt;height:18.75pt;z-index:251854848" o:regroupid="6" stroked="f">
                  <v:textbox style="mso-next-textbox:#_x0000_s1198">
                    <w:txbxContent>
                      <w:p w:rsidR="003D49C3" w:rsidRPr="003D49C3" w:rsidRDefault="003D49C3">
                        <w:pPr>
                          <w:rPr>
                            <w:rFonts w:ascii="宋体" w:eastAsia="宋体" w:hAnsi="宋体"/>
                            <w:sz w:val="21"/>
                            <w:szCs w:val="21"/>
                          </w:rPr>
                        </w:pPr>
                        <w:r w:rsidRPr="003D49C3">
                          <w:rPr>
                            <w:rFonts w:ascii="宋体" w:eastAsia="宋体" w:hAnsi="宋体" w:hint="eastAsia"/>
                            <w:sz w:val="21"/>
                            <w:szCs w:val="21"/>
                          </w:rPr>
                          <w:t>超声波清洗</w:t>
                        </w:r>
                        <w:r w:rsidR="00C74C1F">
                          <w:rPr>
                            <w:rFonts w:ascii="宋体" w:eastAsia="宋体" w:hAnsi="宋体" w:hint="eastAsia"/>
                            <w:sz w:val="21"/>
                            <w:szCs w:val="21"/>
                          </w:rPr>
                          <w:t>废水</w:t>
                        </w:r>
                      </w:p>
                    </w:txbxContent>
                  </v:textbox>
                </v:shape>
              </w:pict>
            </w:r>
          </w:p>
          <w:p w:rsidR="00C74C1F" w:rsidRDefault="00BA7623" w:rsidP="003C3690">
            <w:pPr>
              <w:spacing w:line="360" w:lineRule="auto"/>
              <w:rPr>
                <w:rFonts w:ascii="宋体" w:eastAsia="宋体" w:hAnsi="宋体" w:cs="Times New Roman"/>
                <w:color w:val="auto"/>
                <w:sz w:val="24"/>
                <w:szCs w:val="24"/>
              </w:rPr>
            </w:pPr>
            <w:r>
              <w:rPr>
                <w:rFonts w:ascii="宋体" w:eastAsia="宋体" w:hAnsi="宋体" w:cs="Times New Roman"/>
                <w:noProof/>
                <w:color w:val="auto"/>
                <w:sz w:val="24"/>
                <w:szCs w:val="24"/>
              </w:rPr>
              <w:pict>
                <v:shape id="_x0000_s1221" type="#_x0000_t32" style="position:absolute;margin-left:179.2pt;margin-top:24.5pt;width:.65pt;height:16.95pt;flip:x;z-index:251877376" o:connectortype="straight" o:regroupid="6">
                  <v:stroke endarrow="block"/>
                </v:shape>
              </w:pict>
            </w:r>
            <w:r>
              <w:rPr>
                <w:rFonts w:ascii="宋体" w:eastAsia="宋体" w:hAnsi="宋体" w:cs="Times New Roman"/>
                <w:noProof/>
                <w:color w:val="auto"/>
                <w:sz w:val="24"/>
                <w:szCs w:val="24"/>
              </w:rPr>
              <w:pict>
                <v:shape id="_x0000_s1203" type="#_x0000_t202" style="position:absolute;margin-left:250.45pt;margin-top:24.5pt;width:71.35pt;height:18.75pt;z-index:251859968" o:regroupid="6" filled="f" stroked="f">
                  <v:textbox style="mso-next-textbox:#_x0000_s1203">
                    <w:txbxContent>
                      <w:p w:rsidR="003D49C3" w:rsidRPr="003D49C3" w:rsidRDefault="003D49C3" w:rsidP="003D49C3">
                        <w:r w:rsidRPr="003D49C3">
                          <w:rPr>
                            <w:rFonts w:ascii="宋体" w:eastAsia="宋体" w:hAnsi="宋体" w:hint="eastAsia"/>
                            <w:sz w:val="21"/>
                            <w:szCs w:val="21"/>
                          </w:rPr>
                          <w:t>反冲</w:t>
                        </w:r>
                        <w:r>
                          <w:rPr>
                            <w:rFonts w:ascii="宋体" w:eastAsia="宋体" w:hAnsi="宋体" w:hint="eastAsia"/>
                            <w:sz w:val="21"/>
                            <w:szCs w:val="21"/>
                          </w:rPr>
                          <w:t>废</w:t>
                        </w:r>
                        <w:r w:rsidRPr="003D49C3">
                          <w:rPr>
                            <w:rFonts w:ascii="宋体" w:eastAsia="宋体" w:hAnsi="宋体" w:hint="eastAsia"/>
                            <w:sz w:val="21"/>
                            <w:szCs w:val="21"/>
                          </w:rPr>
                          <w:t>洗水</w:t>
                        </w:r>
                      </w:p>
                    </w:txbxContent>
                  </v:textbox>
                </v:shape>
              </w:pict>
            </w:r>
          </w:p>
          <w:p w:rsidR="005656E0" w:rsidRDefault="00BA7623" w:rsidP="003C3690">
            <w:pPr>
              <w:spacing w:line="360" w:lineRule="auto"/>
              <w:rPr>
                <w:rFonts w:ascii="宋体" w:eastAsia="宋体" w:hAnsi="宋体" w:cs="Times New Roman"/>
                <w:color w:val="FF0000"/>
                <w:sz w:val="24"/>
                <w:szCs w:val="24"/>
              </w:rPr>
            </w:pPr>
            <w:r w:rsidRPr="00BA7623">
              <w:rPr>
                <w:rFonts w:ascii="宋体" w:eastAsia="宋体" w:hAnsi="宋体" w:cs="Times New Roman"/>
                <w:noProof/>
                <w:color w:val="auto"/>
                <w:sz w:val="21"/>
                <w:szCs w:val="21"/>
              </w:rPr>
              <w:pict>
                <v:shape id="_x0000_s1200" type="#_x0000_t202" style="position:absolute;margin-left:61pt;margin-top:8.3pt;width:60.15pt;height:27pt;z-index:251856896" o:regroupid="6" filled="f" stroked="f">
                  <v:textbox style="mso-next-textbox:#_x0000_s1200">
                    <w:txbxContent>
                      <w:p w:rsidR="003D49C3" w:rsidRPr="003D49C3" w:rsidRDefault="003D49C3" w:rsidP="003D49C3">
                        <w:pPr>
                          <w:rPr>
                            <w:rFonts w:ascii="宋体" w:eastAsia="宋体" w:hAnsi="宋体"/>
                            <w:sz w:val="21"/>
                            <w:szCs w:val="21"/>
                          </w:rPr>
                        </w:pPr>
                        <w:r>
                          <w:rPr>
                            <w:rFonts w:ascii="宋体" w:eastAsia="宋体" w:hAnsi="宋体" w:hint="eastAsia"/>
                            <w:sz w:val="21"/>
                            <w:szCs w:val="21"/>
                          </w:rPr>
                          <w:t>反冲洗水</w:t>
                        </w:r>
                      </w:p>
                    </w:txbxContent>
                  </v:textbox>
                </v:shape>
              </w:pict>
            </w:r>
            <w:r w:rsidRPr="00BA7623">
              <w:rPr>
                <w:rFonts w:ascii="宋体" w:eastAsia="宋体" w:hAnsi="宋体" w:cs="Times New Roman"/>
                <w:noProof/>
                <w:color w:val="auto"/>
                <w:sz w:val="21"/>
                <w:szCs w:val="21"/>
              </w:rPr>
              <w:pict>
                <v:shape id="_x0000_s1238" type="#_x0000_t32" style="position:absolute;margin-left:366.3pt;margin-top:19.05pt;width:0;height:410.05pt;z-index:251891712" o:connectortype="straight" o:regroupid="6">
                  <v:stroke endarrow="block"/>
                </v:shape>
              </w:pict>
            </w:r>
            <w:r w:rsidRPr="00BA7623">
              <w:rPr>
                <w:rFonts w:ascii="宋体" w:eastAsia="宋体" w:hAnsi="宋体" w:cs="Times New Roman"/>
                <w:noProof/>
                <w:color w:val="auto"/>
                <w:sz w:val="21"/>
                <w:szCs w:val="21"/>
              </w:rPr>
              <w:pict>
                <v:shape id="_x0000_s1237" type="#_x0000_t32" style="position:absolute;margin-left:216.7pt;margin-top:17.1pt;width:148.65pt;height:0;z-index:251890688" o:connectortype="straight" o:regroupid="6">
                  <v:stroke endarrow="block"/>
                </v:shape>
              </w:pict>
            </w:r>
            <w:r w:rsidRPr="00BA7623">
              <w:rPr>
                <w:rFonts w:ascii="宋体" w:eastAsia="宋体" w:hAnsi="宋体" w:cs="Times New Roman"/>
                <w:noProof/>
                <w:color w:val="auto"/>
                <w:sz w:val="21"/>
                <w:szCs w:val="21"/>
              </w:rPr>
              <w:pict>
                <v:shape id="_x0000_s1229" type="#_x0000_t32" style="position:absolute;margin-left:121.15pt;margin-top:17.1pt;width:22.7pt;height:0;z-index:251884544" o:connectortype="straight" o:regroupid="6">
                  <v:stroke endarrow="block"/>
                </v:shape>
              </w:pict>
            </w:r>
            <w:r w:rsidRPr="00BA7623">
              <w:rPr>
                <w:rFonts w:ascii="宋体" w:eastAsia="宋体" w:hAnsi="宋体" w:cs="Times New Roman"/>
                <w:noProof/>
                <w:color w:val="auto"/>
                <w:sz w:val="21"/>
                <w:szCs w:val="21"/>
              </w:rPr>
              <w:pict>
                <v:shape id="_x0000_s1228" type="#_x0000_t202" style="position:absolute;margin-left:150.7pt;margin-top:27.05pt;width:25.65pt;height:18.75pt;z-index:251883520" o:regroupid="6" filled="f" stroked="f">
                  <v:textbox style="mso-next-textbox:#_x0000_s1228">
                    <w:txbxContent>
                      <w:p w:rsidR="00506756" w:rsidRPr="003D49C3" w:rsidRDefault="00506756" w:rsidP="00506756">
                        <w:pPr>
                          <w:rPr>
                            <w:rFonts w:ascii="宋体" w:eastAsia="宋体" w:hAnsi="宋体"/>
                            <w:sz w:val="21"/>
                            <w:szCs w:val="21"/>
                          </w:rPr>
                        </w:pPr>
                        <w:r>
                          <w:rPr>
                            <w:rFonts w:ascii="宋体" w:eastAsia="宋体" w:hAnsi="宋体" w:hint="eastAsia"/>
                            <w:sz w:val="21"/>
                            <w:szCs w:val="21"/>
                          </w:rPr>
                          <w:t>泵</w:t>
                        </w:r>
                      </w:p>
                    </w:txbxContent>
                  </v:textbox>
                </v:shape>
              </w:pict>
            </w:r>
            <w:r w:rsidRPr="00BA7623">
              <w:rPr>
                <w:rFonts w:ascii="宋体" w:eastAsia="宋体" w:hAnsi="宋体" w:cs="Times New Roman"/>
                <w:noProof/>
                <w:color w:val="auto"/>
                <w:sz w:val="21"/>
                <w:szCs w:val="21"/>
              </w:rPr>
              <w:pict>
                <v:shape id="_x0000_s1202" type="#_x0000_t202" style="position:absolute;margin-left:143.85pt;margin-top:8.3pt;width:71.35pt;height:18.75pt;z-index:251858944" o:regroupid="6">
                  <v:textbox style="mso-next-textbox:#_x0000_s1202">
                    <w:txbxContent>
                      <w:p w:rsidR="003D49C3" w:rsidRPr="003D49C3" w:rsidRDefault="003D49C3" w:rsidP="003D49C3">
                        <w:pPr>
                          <w:rPr>
                            <w:rFonts w:ascii="宋体" w:eastAsia="宋体" w:hAnsi="宋体"/>
                            <w:sz w:val="21"/>
                            <w:szCs w:val="21"/>
                          </w:rPr>
                        </w:pPr>
                        <w:r>
                          <w:rPr>
                            <w:rFonts w:ascii="宋体" w:eastAsia="宋体" w:hAnsi="宋体" w:hint="eastAsia"/>
                            <w:sz w:val="21"/>
                            <w:szCs w:val="21"/>
                          </w:rPr>
                          <w:t>原水调节池</w:t>
                        </w:r>
                      </w:p>
                    </w:txbxContent>
                  </v:textbox>
                </v:shape>
              </w:pict>
            </w:r>
            <w:r w:rsidRPr="00BA7623">
              <w:rPr>
                <w:rFonts w:ascii="宋体" w:eastAsia="宋体" w:hAnsi="宋体" w:cs="Times New Roman"/>
                <w:noProof/>
                <w:color w:val="auto"/>
                <w:sz w:val="21"/>
                <w:szCs w:val="21"/>
              </w:rPr>
              <w:pict>
                <v:group id="_x0000_s1264" style="position:absolute;margin-left:180.45pt;margin-top:27.05pt;width:185.85pt;height:361.2pt;z-index:251837440" coordorigin="5409,3285" coordsize="3717,7224">
                  <v:shape id="_x0000_s1224" type="#_x0000_t32" style="position:absolute;left:5409;top:3285;width:0;height:288" o:connectortype="straight">
                    <v:stroke endarrow="block"/>
                  </v:shape>
                  <v:shape id="_x0000_s1247" type="#_x0000_t32" style="position:absolute;left:8070;top:10484;width:1056;height:25" o:connectortype="straight">
                    <v:stroke endarrow="block"/>
                  </v:shape>
                </v:group>
              </w:pict>
            </w:r>
          </w:p>
          <w:p w:rsidR="005656E0" w:rsidRDefault="00BA7623" w:rsidP="003C3690">
            <w:pPr>
              <w:spacing w:line="360" w:lineRule="auto"/>
              <w:rPr>
                <w:rFonts w:ascii="宋体" w:eastAsia="宋体" w:hAnsi="宋体" w:cs="Times New Roman"/>
                <w:color w:val="FF0000"/>
                <w:sz w:val="24"/>
                <w:szCs w:val="24"/>
              </w:rPr>
            </w:pPr>
            <w:r>
              <w:rPr>
                <w:rFonts w:ascii="宋体" w:eastAsia="宋体" w:hAnsi="宋体" w:cs="Times New Roman"/>
                <w:noProof/>
                <w:color w:val="FF0000"/>
                <w:sz w:val="24"/>
                <w:szCs w:val="24"/>
              </w:rPr>
              <w:pict>
                <v:shape id="_x0000_s1204" type="#_x0000_t202" style="position:absolute;margin-left:143.85pt;margin-top:12.05pt;width:72.85pt;height:22.5pt;z-index:251860992" o:regroupid="6">
                  <v:textbox style="mso-next-textbox:#_x0000_s1204">
                    <w:txbxContent>
                      <w:p w:rsidR="003D49C3" w:rsidRPr="003D49C3" w:rsidRDefault="00585770" w:rsidP="004D2CB0">
                        <w:pPr>
                          <w:jc w:val="center"/>
                          <w:rPr>
                            <w:rFonts w:ascii="宋体" w:eastAsia="宋体" w:hAnsi="宋体"/>
                            <w:sz w:val="21"/>
                            <w:szCs w:val="21"/>
                          </w:rPr>
                        </w:pPr>
                        <w:r>
                          <w:rPr>
                            <w:rFonts w:ascii="宋体" w:eastAsia="宋体" w:hAnsi="宋体" w:hint="eastAsia"/>
                            <w:sz w:val="21"/>
                            <w:szCs w:val="21"/>
                          </w:rPr>
                          <w:t>压力砂虑罐</w:t>
                        </w:r>
                      </w:p>
                    </w:txbxContent>
                  </v:textbox>
                </v:shape>
              </w:pict>
            </w:r>
          </w:p>
          <w:p w:rsidR="005656E0" w:rsidRDefault="00BA7623" w:rsidP="003C3690">
            <w:pPr>
              <w:spacing w:line="360" w:lineRule="auto"/>
              <w:rPr>
                <w:rFonts w:ascii="宋体" w:eastAsia="宋体" w:hAnsi="宋体" w:cs="Times New Roman"/>
                <w:color w:val="FF0000"/>
                <w:sz w:val="24"/>
                <w:szCs w:val="24"/>
              </w:rPr>
            </w:pPr>
            <w:r>
              <w:rPr>
                <w:rFonts w:ascii="宋体" w:eastAsia="宋体" w:hAnsi="宋体" w:cs="Times New Roman"/>
                <w:noProof/>
                <w:color w:val="FF0000"/>
                <w:sz w:val="24"/>
                <w:szCs w:val="24"/>
              </w:rPr>
              <w:pict>
                <v:shape id="_x0000_s1222" type="#_x0000_t32" style="position:absolute;margin-left:179.8pt;margin-top:-.55pt;width:.05pt;height:31.1pt;z-index:251878400" o:connectortype="straight" o:regroupid="6">
                  <v:stroke endarrow="block"/>
                </v:shape>
              </w:pict>
            </w:r>
            <w:r>
              <w:rPr>
                <w:rFonts w:ascii="宋体" w:eastAsia="宋体" w:hAnsi="宋体" w:cs="Times New Roman"/>
                <w:noProof/>
                <w:color w:val="FF0000"/>
                <w:sz w:val="24"/>
                <w:szCs w:val="24"/>
              </w:rPr>
              <w:pict>
                <v:shape id="_x0000_s1236" type="#_x0000_t32" style="position:absolute;margin-left:145.4pt;margin-top:11.95pt;width:31.35pt;height:.05pt;z-index:251889664" o:connectortype="straight" o:regroupid="6">
                  <v:stroke endarrow="block"/>
                </v:shape>
              </w:pict>
            </w:r>
            <w:r>
              <w:rPr>
                <w:rFonts w:ascii="宋体" w:eastAsia="宋体" w:hAnsi="宋体" w:cs="Times New Roman"/>
                <w:noProof/>
                <w:color w:val="FF0000"/>
                <w:sz w:val="24"/>
                <w:szCs w:val="24"/>
              </w:rPr>
              <w:pict>
                <v:shape id="_x0000_s1201" type="#_x0000_t202" style="position:absolute;margin-left:129.7pt;margin-top:30.5pt;width:98.2pt;height:18.75pt;z-index:251857920" o:regroupid="6">
                  <v:textbox style="mso-next-textbox:#_x0000_s1201">
                    <w:txbxContent>
                      <w:p w:rsidR="003D49C3" w:rsidRPr="003D49C3" w:rsidRDefault="003D49C3" w:rsidP="003D49C3">
                        <w:pPr>
                          <w:rPr>
                            <w:rFonts w:ascii="宋体" w:eastAsia="宋体" w:hAnsi="宋体"/>
                            <w:sz w:val="21"/>
                            <w:szCs w:val="21"/>
                          </w:rPr>
                        </w:pPr>
                        <w:r>
                          <w:rPr>
                            <w:rFonts w:ascii="宋体" w:eastAsia="宋体" w:hAnsi="宋体" w:hint="eastAsia"/>
                            <w:sz w:val="21"/>
                            <w:szCs w:val="21"/>
                          </w:rPr>
                          <w:t>活性炭吸附装置</w:t>
                        </w:r>
                      </w:p>
                    </w:txbxContent>
                  </v:textbox>
                </v:shape>
              </w:pict>
            </w:r>
            <w:r>
              <w:rPr>
                <w:rFonts w:ascii="宋体" w:eastAsia="宋体" w:hAnsi="宋体" w:cs="Times New Roman"/>
                <w:noProof/>
                <w:color w:val="FF0000"/>
                <w:sz w:val="24"/>
                <w:szCs w:val="24"/>
              </w:rPr>
              <w:pict>
                <v:shape id="_x0000_s1199" type="#_x0000_t202" style="position:absolute;margin-left:56.85pt;margin-top:3.2pt;width:87pt;height:18.75pt;z-index:251855872" o:regroupid="6" filled="f" stroked="f">
                  <v:textbox style="mso-next-textbox:#_x0000_s1199">
                    <w:txbxContent>
                      <w:p w:rsidR="003D49C3" w:rsidRPr="003D49C3" w:rsidRDefault="003D49C3" w:rsidP="003D49C3">
                        <w:pPr>
                          <w:rPr>
                            <w:rFonts w:ascii="宋体" w:eastAsia="宋体" w:hAnsi="宋体"/>
                            <w:sz w:val="21"/>
                            <w:szCs w:val="21"/>
                          </w:rPr>
                        </w:pPr>
                        <w:r>
                          <w:rPr>
                            <w:rFonts w:ascii="宋体" w:eastAsia="宋体" w:hAnsi="宋体" w:hint="eastAsia"/>
                            <w:sz w:val="21"/>
                            <w:szCs w:val="21"/>
                          </w:rPr>
                          <w:t>管式紫外消毒</w:t>
                        </w:r>
                      </w:p>
                    </w:txbxContent>
                  </v:textbox>
                </v:shape>
              </w:pict>
            </w:r>
          </w:p>
          <w:p w:rsidR="005656E0" w:rsidRDefault="00BA7623" w:rsidP="003C3690">
            <w:pPr>
              <w:spacing w:line="360" w:lineRule="auto"/>
              <w:rPr>
                <w:rFonts w:ascii="宋体" w:eastAsia="宋体" w:hAnsi="宋体" w:cs="Times New Roman"/>
                <w:color w:val="FF0000"/>
                <w:sz w:val="24"/>
                <w:szCs w:val="24"/>
              </w:rPr>
            </w:pPr>
            <w:r>
              <w:rPr>
                <w:rFonts w:ascii="宋体" w:eastAsia="宋体" w:hAnsi="宋体" w:cs="Times New Roman"/>
                <w:noProof/>
                <w:color w:val="FF0000"/>
                <w:sz w:val="24"/>
                <w:szCs w:val="24"/>
              </w:rPr>
              <w:pict>
                <v:shape id="_x0000_s1223" type="#_x0000_t32" style="position:absolute;margin-left:181.1pt;margin-top:17.95pt;width:0;height:14.4pt;z-index:251879424" o:connectortype="straight" o:regroupid="6">
                  <v:stroke endarrow="block"/>
                </v:shape>
              </w:pict>
            </w:r>
          </w:p>
          <w:p w:rsidR="005656E0" w:rsidRDefault="00BA7623" w:rsidP="003C3690">
            <w:pPr>
              <w:spacing w:line="360" w:lineRule="auto"/>
              <w:rPr>
                <w:rFonts w:ascii="宋体" w:eastAsia="宋体" w:hAnsi="宋体" w:cs="Times New Roman"/>
                <w:color w:val="FF0000"/>
                <w:sz w:val="24"/>
                <w:szCs w:val="24"/>
              </w:rPr>
            </w:pPr>
            <w:r>
              <w:rPr>
                <w:rFonts w:ascii="宋体" w:eastAsia="宋体" w:hAnsi="宋体" w:cs="Times New Roman"/>
                <w:noProof/>
                <w:color w:val="FF0000"/>
                <w:sz w:val="24"/>
                <w:szCs w:val="24"/>
              </w:rPr>
              <w:pict>
                <v:shape id="_x0000_s1225" type="#_x0000_t32" style="position:absolute;margin-left:181.1pt;margin-top:19.75pt;width:0;height:15.65pt;z-index:251880448" o:connectortype="straight" o:regroupid="6">
                  <v:stroke endarrow="block"/>
                </v:shape>
              </w:pict>
            </w:r>
            <w:r>
              <w:rPr>
                <w:rFonts w:ascii="宋体" w:eastAsia="宋体" w:hAnsi="宋体" w:cs="Times New Roman"/>
                <w:noProof/>
                <w:color w:val="FF0000"/>
                <w:sz w:val="24"/>
                <w:szCs w:val="24"/>
              </w:rPr>
              <w:pict>
                <v:shape id="_x0000_s1212" type="#_x0000_t202" style="position:absolute;margin-left:261.65pt;margin-top:27.55pt;width:37pt;height:18.75pt;z-index:251869184" o:regroupid="6" filled="f" stroked="f">
                  <v:textbox style="mso-next-textbox:#_x0000_s1212">
                    <w:txbxContent>
                      <w:p w:rsidR="00585770" w:rsidRPr="003D49C3" w:rsidRDefault="00585770" w:rsidP="00585770">
                        <w:pPr>
                          <w:rPr>
                            <w:rFonts w:ascii="宋体" w:eastAsia="宋体" w:hAnsi="宋体"/>
                            <w:sz w:val="21"/>
                            <w:szCs w:val="21"/>
                          </w:rPr>
                        </w:pPr>
                        <w:r>
                          <w:rPr>
                            <w:rFonts w:ascii="宋体" w:eastAsia="宋体" w:hAnsi="宋体" w:hint="eastAsia"/>
                            <w:sz w:val="21"/>
                            <w:szCs w:val="21"/>
                          </w:rPr>
                          <w:t>浓水</w:t>
                        </w:r>
                      </w:p>
                    </w:txbxContent>
                  </v:textbox>
                </v:shape>
              </w:pict>
            </w:r>
            <w:r>
              <w:rPr>
                <w:rFonts w:ascii="宋体" w:eastAsia="宋体" w:hAnsi="宋体" w:cs="Times New Roman"/>
                <w:noProof/>
                <w:color w:val="FF0000"/>
                <w:sz w:val="24"/>
                <w:szCs w:val="24"/>
              </w:rPr>
              <w:pict>
                <v:shape id="_x0000_s1211" type="#_x0000_t202" style="position:absolute;margin-left:140.6pt;margin-top:1pt;width:73.05pt;height:18.75pt;z-index:251868160" o:regroupid="6">
                  <v:textbox style="mso-next-textbox:#_x0000_s1211">
                    <w:txbxContent>
                      <w:p w:rsidR="00585770" w:rsidRPr="00585770" w:rsidRDefault="00585770" w:rsidP="00585770">
                        <w:pPr>
                          <w:rPr>
                            <w:rFonts w:ascii="宋体" w:eastAsia="宋体" w:hAnsi="宋体"/>
                            <w:sz w:val="21"/>
                            <w:szCs w:val="21"/>
                          </w:rPr>
                        </w:pPr>
                        <w:r w:rsidRPr="00585770">
                          <w:rPr>
                            <w:rFonts w:ascii="宋体" w:eastAsia="宋体" w:hAnsi="宋体" w:hint="eastAsia"/>
                            <w:sz w:val="21"/>
                            <w:szCs w:val="21"/>
                          </w:rPr>
                          <w:t>保安过滤器</w:t>
                        </w:r>
                      </w:p>
                      <w:p w:rsidR="00585770" w:rsidRPr="00585770" w:rsidRDefault="00585770" w:rsidP="00585770">
                        <w:pPr>
                          <w:rPr>
                            <w:szCs w:val="21"/>
                          </w:rPr>
                        </w:pPr>
                      </w:p>
                    </w:txbxContent>
                  </v:textbox>
                </v:shape>
              </w:pict>
            </w:r>
          </w:p>
          <w:p w:rsidR="005656E0" w:rsidRDefault="00BA7623" w:rsidP="003C3690">
            <w:pPr>
              <w:spacing w:line="360" w:lineRule="auto"/>
              <w:rPr>
                <w:rFonts w:ascii="宋体" w:eastAsia="宋体" w:hAnsi="宋体" w:cs="Times New Roman"/>
                <w:color w:val="FF0000"/>
                <w:sz w:val="24"/>
                <w:szCs w:val="24"/>
              </w:rPr>
            </w:pPr>
            <w:r>
              <w:rPr>
                <w:rFonts w:ascii="宋体" w:eastAsia="宋体" w:hAnsi="宋体" w:cs="Times New Roman"/>
                <w:noProof/>
                <w:color w:val="FF0000"/>
                <w:sz w:val="24"/>
                <w:szCs w:val="24"/>
              </w:rPr>
              <w:pict>
                <v:shape id="_x0000_s1206" type="#_x0000_t202" style="position:absolute;margin-left:150.45pt;margin-top:4.05pt;width:64.75pt;height:23.4pt;z-index:251863040" o:regroupid="6">
                  <v:textbox style="mso-next-textbox:#_x0000_s1206">
                    <w:txbxContent>
                      <w:p w:rsidR="00585770" w:rsidRPr="003D49C3" w:rsidRDefault="00585770" w:rsidP="00585770">
                        <w:pPr>
                          <w:rPr>
                            <w:rFonts w:ascii="宋体" w:eastAsia="宋体" w:hAnsi="宋体"/>
                            <w:sz w:val="21"/>
                            <w:szCs w:val="21"/>
                          </w:rPr>
                        </w:pPr>
                        <w:r>
                          <w:rPr>
                            <w:rFonts w:ascii="宋体" w:eastAsia="宋体" w:hAnsi="宋体" w:hint="eastAsia"/>
                            <w:sz w:val="21"/>
                            <w:szCs w:val="21"/>
                          </w:rPr>
                          <w:t>超虑装置</w:t>
                        </w:r>
                      </w:p>
                    </w:txbxContent>
                  </v:textbox>
                </v:shape>
              </w:pict>
            </w:r>
            <w:r>
              <w:rPr>
                <w:rFonts w:ascii="宋体" w:eastAsia="宋体" w:hAnsi="宋体" w:cs="Times New Roman"/>
                <w:noProof/>
                <w:color w:val="FF0000"/>
                <w:sz w:val="24"/>
                <w:szCs w:val="24"/>
              </w:rPr>
              <w:pict>
                <v:shape id="_x0000_s1235" type="#_x0000_t202" style="position:absolute;margin-left:40.95pt;margin-top:4.05pt;width:80.2pt;height:23.4pt;z-index:251888640" o:regroupid="6" filled="f" stroked="f">
                  <v:textbox style="mso-next-textbox:#_x0000_s1235">
                    <w:txbxContent>
                      <w:p w:rsidR="004D2CB0" w:rsidRPr="006E6E56" w:rsidRDefault="006E6E56" w:rsidP="006E6E56">
                        <w:pPr>
                          <w:rPr>
                            <w:szCs w:val="21"/>
                          </w:rPr>
                        </w:pPr>
                        <w:r w:rsidRPr="006E6E56">
                          <w:rPr>
                            <w:rFonts w:ascii="宋体" w:eastAsia="宋体" w:hAnsi="宋体" w:hint="eastAsia"/>
                            <w:sz w:val="21"/>
                            <w:szCs w:val="21"/>
                          </w:rPr>
                          <w:t>化学清洗装置</w:t>
                        </w:r>
                      </w:p>
                    </w:txbxContent>
                  </v:textbox>
                </v:shape>
              </w:pict>
            </w:r>
            <w:r>
              <w:rPr>
                <w:rFonts w:ascii="宋体" w:eastAsia="宋体" w:hAnsi="宋体" w:cs="Times New Roman"/>
                <w:noProof/>
                <w:color w:val="FF0000"/>
                <w:sz w:val="24"/>
                <w:szCs w:val="24"/>
              </w:rPr>
              <w:pict>
                <v:shape id="_x0000_s1240" type="#_x0000_t32" style="position:absolute;margin-left:121.15pt;margin-top:14.95pt;width:30.25pt;height:0;z-index:251893760" o:connectortype="straight" o:regroupid="6">
                  <v:stroke endarrow="block"/>
                </v:shape>
              </w:pict>
            </w:r>
            <w:r>
              <w:rPr>
                <w:rFonts w:ascii="宋体" w:eastAsia="宋体" w:hAnsi="宋体" w:cs="Times New Roman"/>
                <w:noProof/>
                <w:color w:val="FF0000"/>
                <w:sz w:val="24"/>
                <w:szCs w:val="24"/>
              </w:rPr>
              <w:pict>
                <v:shape id="_x0000_s1239" type="#_x0000_t32" style="position:absolute;margin-left:209.4pt;margin-top:14.95pt;width:155.85pt;height:0;z-index:251892736" o:connectortype="straight" o:regroupid="6">
                  <v:stroke endarrow="block"/>
                </v:shape>
              </w:pict>
            </w:r>
            <w:r>
              <w:rPr>
                <w:rFonts w:ascii="宋体" w:eastAsia="宋体" w:hAnsi="宋体" w:cs="Times New Roman"/>
                <w:noProof/>
                <w:color w:val="FF0000"/>
                <w:sz w:val="24"/>
                <w:szCs w:val="24"/>
              </w:rPr>
              <w:pict>
                <v:shape id="_x0000_s1226" type="#_x0000_t32" style="position:absolute;margin-left:179.2pt;margin-top:22.8pt;width:.6pt;height:27.2pt;flip:x;z-index:251881472" o:connectortype="straight" o:regroupid="6">
                  <v:stroke endarrow="block"/>
                </v:shape>
              </w:pict>
            </w:r>
            <w:r>
              <w:rPr>
                <w:rFonts w:ascii="宋体" w:eastAsia="宋体" w:hAnsi="宋体" w:cs="Times New Roman"/>
                <w:noProof/>
                <w:color w:val="FF0000"/>
                <w:sz w:val="24"/>
                <w:szCs w:val="24"/>
              </w:rPr>
              <w:pict>
                <v:shape id="_x0000_s1208" type="#_x0000_t202" style="position:absolute;margin-left:176.55pt;margin-top:27.45pt;width:58.95pt;height:18.75pt;z-index:251865088" o:regroupid="6" filled="f" stroked="f">
                  <v:textbox style="mso-next-textbox:#_x0000_s1208">
                    <w:txbxContent>
                      <w:p w:rsidR="00585770" w:rsidRPr="003D49C3" w:rsidRDefault="00585770" w:rsidP="00585770">
                        <w:pPr>
                          <w:rPr>
                            <w:rFonts w:ascii="宋体" w:eastAsia="宋体" w:hAnsi="宋体"/>
                            <w:sz w:val="21"/>
                            <w:szCs w:val="21"/>
                          </w:rPr>
                        </w:pPr>
                        <w:r>
                          <w:rPr>
                            <w:rFonts w:ascii="宋体" w:eastAsia="宋体" w:hAnsi="宋体" w:hint="eastAsia"/>
                            <w:sz w:val="21"/>
                            <w:szCs w:val="21"/>
                          </w:rPr>
                          <w:t>高压泵</w:t>
                        </w:r>
                      </w:p>
                    </w:txbxContent>
                  </v:textbox>
                </v:shape>
              </w:pict>
            </w:r>
          </w:p>
          <w:p w:rsidR="005656E0" w:rsidRDefault="00BA7623" w:rsidP="003C3690">
            <w:pPr>
              <w:spacing w:line="360" w:lineRule="auto"/>
              <w:rPr>
                <w:rFonts w:ascii="宋体" w:eastAsia="宋体" w:hAnsi="宋体" w:cs="Times New Roman"/>
                <w:color w:val="FF0000"/>
                <w:sz w:val="24"/>
                <w:szCs w:val="24"/>
              </w:rPr>
            </w:pPr>
            <w:r>
              <w:rPr>
                <w:rFonts w:ascii="宋体" w:eastAsia="宋体" w:hAnsi="宋体" w:cs="Times New Roman"/>
                <w:noProof/>
                <w:color w:val="FF0000"/>
                <w:sz w:val="24"/>
                <w:szCs w:val="24"/>
              </w:rPr>
              <w:pict>
                <v:shape id="_x0000_s1209" type="#_x0000_t202" style="position:absolute;margin-left:147.15pt;margin-top:18.7pt;width:58.95pt;height:18.75pt;z-index:251866112" o:regroupid="6">
                  <v:textbox style="mso-next-textbox:#_x0000_s1209">
                    <w:txbxContent>
                      <w:p w:rsidR="00585770" w:rsidRPr="003D49C3" w:rsidRDefault="00585770" w:rsidP="00585770">
                        <w:pPr>
                          <w:rPr>
                            <w:rFonts w:ascii="宋体" w:eastAsia="宋体" w:hAnsi="宋体"/>
                            <w:sz w:val="21"/>
                            <w:szCs w:val="21"/>
                          </w:rPr>
                        </w:pPr>
                        <w:r>
                          <w:rPr>
                            <w:rFonts w:ascii="宋体" w:eastAsia="宋体" w:hAnsi="宋体" w:hint="eastAsia"/>
                            <w:sz w:val="21"/>
                            <w:szCs w:val="21"/>
                          </w:rPr>
                          <w:t>超滤水箱</w:t>
                        </w:r>
                      </w:p>
                    </w:txbxContent>
                  </v:textbox>
                </v:shape>
              </w:pict>
            </w:r>
          </w:p>
          <w:p w:rsidR="005656E0" w:rsidRDefault="00BA7623" w:rsidP="003C3690">
            <w:pPr>
              <w:spacing w:line="360" w:lineRule="auto"/>
              <w:rPr>
                <w:rFonts w:ascii="宋体" w:eastAsia="宋体" w:hAnsi="宋体" w:cs="Times New Roman"/>
                <w:color w:val="FF0000"/>
                <w:sz w:val="24"/>
                <w:szCs w:val="24"/>
              </w:rPr>
            </w:pPr>
            <w:r w:rsidRPr="00BA7623">
              <w:rPr>
                <w:rFonts w:ascii="Times New Roman" w:eastAsia="宋体" w:hAnsi="Times New Roman" w:cs="Times New Roman"/>
                <w:noProof/>
                <w:color w:val="auto"/>
                <w:sz w:val="24"/>
              </w:rPr>
              <w:pict>
                <v:shape id="_x0000_s1234" type="#_x0000_t202" style="position:absolute;margin-left:45.95pt;margin-top:18.65pt;width:61.9pt;height:26pt;z-index:251821056" filled="f" fillcolor="white [3212]" stroked="f">
                  <v:textbox style="mso-next-textbox:#_x0000_s1234">
                    <w:txbxContent>
                      <w:p w:rsidR="004D2CB0" w:rsidRPr="003D49C3" w:rsidRDefault="006E6E56" w:rsidP="004D2CB0">
                        <w:pPr>
                          <w:rPr>
                            <w:rFonts w:ascii="宋体" w:eastAsia="宋体" w:hAnsi="宋体"/>
                            <w:sz w:val="21"/>
                            <w:szCs w:val="21"/>
                          </w:rPr>
                        </w:pPr>
                        <w:r>
                          <w:rPr>
                            <w:rFonts w:ascii="宋体" w:eastAsia="宋体" w:hAnsi="宋体" w:hint="eastAsia"/>
                            <w:sz w:val="21"/>
                            <w:szCs w:val="21"/>
                          </w:rPr>
                          <w:t>投加装置</w:t>
                        </w:r>
                      </w:p>
                    </w:txbxContent>
                  </v:textbox>
                </v:shape>
              </w:pict>
            </w:r>
            <w:r w:rsidRPr="00BA7623">
              <w:rPr>
                <w:rFonts w:ascii="Times New Roman" w:eastAsia="宋体" w:hAnsi="Times New Roman" w:cs="Times New Roman"/>
                <w:noProof/>
                <w:color w:val="auto"/>
                <w:sz w:val="24"/>
              </w:rPr>
              <w:pict>
                <v:shape id="_x0000_s1241" type="#_x0000_t32" style="position:absolute;margin-left:116.7pt;margin-top:18.65pt;width:53.55pt;height:.05pt;z-index:251894784" o:connectortype="straight" o:regroupid="6">
                  <v:stroke endarrow="block"/>
                </v:shape>
              </w:pict>
            </w:r>
            <w:r w:rsidRPr="00BA7623">
              <w:rPr>
                <w:rFonts w:ascii="Times New Roman" w:eastAsia="宋体" w:hAnsi="Times New Roman" w:cs="Times New Roman"/>
                <w:noProof/>
                <w:color w:val="auto"/>
                <w:sz w:val="24"/>
              </w:rPr>
              <w:pict>
                <v:shape id="_x0000_s1232" type="#_x0000_t202" style="position:absolute;margin-left:31.55pt;margin-top:6.1pt;width:94.45pt;height:18.75pt;z-index:251886592" o:regroupid="6" filled="f" stroked="f">
                  <v:textbox style="mso-next-textbox:#_x0000_s1232">
                    <w:txbxContent>
                      <w:p w:rsidR="004D2CB0" w:rsidRPr="003D49C3" w:rsidRDefault="006E6E56" w:rsidP="004D2CB0">
                        <w:pPr>
                          <w:rPr>
                            <w:rFonts w:ascii="宋体" w:eastAsia="宋体" w:hAnsi="宋体"/>
                            <w:sz w:val="21"/>
                            <w:szCs w:val="21"/>
                          </w:rPr>
                        </w:pPr>
                        <w:r>
                          <w:rPr>
                            <w:rFonts w:ascii="宋体" w:eastAsia="宋体" w:hAnsi="宋体" w:hint="eastAsia"/>
                            <w:sz w:val="21"/>
                            <w:szCs w:val="21"/>
                          </w:rPr>
                          <w:t>还原剂/阻垢剂</w:t>
                        </w:r>
                      </w:p>
                    </w:txbxContent>
                  </v:textbox>
                </v:shape>
              </w:pict>
            </w:r>
            <w:r w:rsidRPr="00BA7623">
              <w:rPr>
                <w:rFonts w:ascii="Times New Roman" w:eastAsia="宋体" w:hAnsi="Times New Roman" w:cs="Times New Roman"/>
                <w:noProof/>
                <w:color w:val="auto"/>
                <w:sz w:val="24"/>
              </w:rPr>
              <w:pict>
                <v:shape id="_x0000_s1227" type="#_x0000_t32" style="position:absolute;margin-left:177.3pt;margin-top:6.1pt;width:.05pt;height:31.3pt;z-index:251882496" o:connectortype="straight" o:regroupid="6">
                  <v:stroke endarrow="block"/>
                </v:shape>
              </w:pict>
            </w:r>
            <w:r w:rsidRPr="00BA7623">
              <w:rPr>
                <w:rFonts w:ascii="Times New Roman" w:eastAsia="宋体" w:hAnsi="Times New Roman" w:cs="Times New Roman"/>
                <w:noProof/>
                <w:color w:val="auto"/>
                <w:sz w:val="24"/>
              </w:rPr>
              <w:pict>
                <v:shape id="_x0000_s1210" type="#_x0000_t202" style="position:absolute;margin-left:183.05pt;margin-top:12.65pt;width:75.35pt;height:18.75pt;z-index:251867136" o:regroupid="6" filled="f" stroked="f">
                  <v:textbox style="mso-next-textbox:#_x0000_s1210">
                    <w:txbxContent>
                      <w:p w:rsidR="00585770" w:rsidRPr="003D49C3" w:rsidRDefault="00585770" w:rsidP="00585770">
                        <w:pPr>
                          <w:rPr>
                            <w:rFonts w:ascii="宋体" w:eastAsia="宋体" w:hAnsi="宋体"/>
                            <w:sz w:val="21"/>
                            <w:szCs w:val="21"/>
                          </w:rPr>
                        </w:pPr>
                        <w:r>
                          <w:rPr>
                            <w:rFonts w:ascii="宋体" w:eastAsia="宋体" w:hAnsi="宋体" w:hint="eastAsia"/>
                            <w:sz w:val="21"/>
                            <w:szCs w:val="21"/>
                          </w:rPr>
                          <w:t>RO增压泵</w:t>
                        </w:r>
                      </w:p>
                    </w:txbxContent>
                  </v:textbox>
                </v:shape>
              </w:pict>
            </w:r>
          </w:p>
          <w:p w:rsidR="005656E0" w:rsidRDefault="00BA7623" w:rsidP="003C3690">
            <w:pPr>
              <w:spacing w:line="360" w:lineRule="auto"/>
              <w:rPr>
                <w:rFonts w:ascii="宋体" w:eastAsia="宋体" w:hAnsi="宋体" w:cs="Times New Roman"/>
                <w:color w:val="FF0000"/>
                <w:sz w:val="24"/>
                <w:szCs w:val="24"/>
              </w:rPr>
            </w:pPr>
            <w:r>
              <w:rPr>
                <w:rFonts w:ascii="宋体" w:eastAsia="宋体" w:hAnsi="宋体" w:cs="Times New Roman"/>
                <w:noProof/>
                <w:color w:val="FF0000"/>
                <w:sz w:val="24"/>
                <w:szCs w:val="24"/>
              </w:rPr>
              <w:pict>
                <v:shape id="_x0000_s1233" type="#_x0000_t202" style="position:absolute;margin-left:180.6pt;margin-top:24.8pt;width:49.9pt;height:24.5pt;z-index:251887616" o:regroupid="6" filled="f" stroked="f">
                  <v:textbox style="mso-next-textbox:#_x0000_s1233">
                    <w:txbxContent>
                      <w:p w:rsidR="004D2CB0" w:rsidRPr="003D49C3" w:rsidRDefault="006E6E56" w:rsidP="004D2CB0">
                        <w:pPr>
                          <w:rPr>
                            <w:rFonts w:ascii="宋体" w:eastAsia="宋体" w:hAnsi="宋体"/>
                            <w:sz w:val="21"/>
                            <w:szCs w:val="21"/>
                          </w:rPr>
                        </w:pPr>
                        <w:r>
                          <w:rPr>
                            <w:rFonts w:ascii="宋体" w:eastAsia="宋体" w:hAnsi="宋体" w:hint="eastAsia"/>
                            <w:sz w:val="21"/>
                            <w:szCs w:val="21"/>
                          </w:rPr>
                          <w:t>高压泵</w:t>
                        </w:r>
                      </w:p>
                    </w:txbxContent>
                  </v:textbox>
                </v:shape>
              </w:pict>
            </w:r>
            <w:r>
              <w:rPr>
                <w:rFonts w:ascii="宋体" w:eastAsia="宋体" w:hAnsi="宋体" w:cs="Times New Roman"/>
                <w:noProof/>
                <w:color w:val="FF0000"/>
                <w:sz w:val="24"/>
                <w:szCs w:val="24"/>
              </w:rPr>
              <w:pict>
                <v:shape id="_x0000_s1242" type="#_x0000_t32" style="position:absolute;margin-left:176.55pt;margin-top:24.8pt;width:.2pt;height:24.5pt;z-index:251895808" o:connectortype="straight" o:regroupid="6">
                  <v:stroke endarrow="block"/>
                </v:shape>
              </w:pict>
            </w:r>
            <w:r>
              <w:rPr>
                <w:rFonts w:ascii="宋体" w:eastAsia="宋体" w:hAnsi="宋体" w:cs="Times New Roman"/>
                <w:noProof/>
                <w:color w:val="FF0000"/>
                <w:sz w:val="24"/>
                <w:szCs w:val="24"/>
              </w:rPr>
              <w:pict>
                <v:shape id="_x0000_s1205" type="#_x0000_t202" style="position:absolute;margin-left:133.95pt;margin-top:6.05pt;width:79.7pt;height:18.75pt;z-index:251862016" o:regroupid="6">
                  <v:textbox style="mso-next-textbox:#_x0000_s1205">
                    <w:txbxContent>
                      <w:p w:rsidR="00585770" w:rsidRPr="003D49C3" w:rsidRDefault="00585770" w:rsidP="00585770">
                        <w:pPr>
                          <w:rPr>
                            <w:rFonts w:ascii="宋体" w:eastAsia="宋体" w:hAnsi="宋体"/>
                            <w:sz w:val="21"/>
                            <w:szCs w:val="21"/>
                          </w:rPr>
                        </w:pPr>
                        <w:r>
                          <w:rPr>
                            <w:rFonts w:ascii="宋体" w:eastAsia="宋体" w:hAnsi="宋体" w:hint="eastAsia"/>
                            <w:sz w:val="21"/>
                            <w:szCs w:val="21"/>
                          </w:rPr>
                          <w:t>保安过滤器</w:t>
                        </w:r>
                      </w:p>
                    </w:txbxContent>
                  </v:textbox>
                </v:shape>
              </w:pict>
            </w:r>
          </w:p>
          <w:p w:rsidR="005656E0" w:rsidRDefault="00BA7623" w:rsidP="003C3690">
            <w:pPr>
              <w:spacing w:line="360" w:lineRule="auto"/>
              <w:rPr>
                <w:rFonts w:ascii="宋体" w:eastAsia="宋体" w:hAnsi="宋体" w:cs="Times New Roman"/>
                <w:color w:val="FF0000"/>
                <w:sz w:val="24"/>
                <w:szCs w:val="24"/>
              </w:rPr>
            </w:pPr>
            <w:r>
              <w:rPr>
                <w:rFonts w:ascii="宋体" w:eastAsia="宋体" w:hAnsi="宋体" w:cs="Times New Roman"/>
                <w:noProof/>
                <w:color w:val="FF0000"/>
                <w:sz w:val="24"/>
                <w:szCs w:val="24"/>
              </w:rPr>
              <w:pict>
                <v:shape id="_x0000_s1250" type="#_x0000_t202" style="position:absolute;margin-left:34.25pt;margin-top:17.95pt;width:82.45pt;height:26.25pt;z-index:251901952" o:regroupid="6" filled="f" stroked="f">
                  <v:textbox style="mso-next-textbox:#_x0000_s1250">
                    <w:txbxContent>
                      <w:p w:rsidR="00C74C1F" w:rsidRPr="00C74C1F" w:rsidRDefault="00C74C1F" w:rsidP="00C74C1F">
                        <w:pPr>
                          <w:rPr>
                            <w:rFonts w:ascii="宋体" w:eastAsia="宋体" w:hAnsi="宋体"/>
                            <w:sz w:val="21"/>
                            <w:szCs w:val="21"/>
                          </w:rPr>
                        </w:pPr>
                        <w:r w:rsidRPr="00C74C1F">
                          <w:rPr>
                            <w:rFonts w:ascii="宋体" w:eastAsia="宋体" w:hAnsi="宋体" w:hint="eastAsia"/>
                            <w:sz w:val="21"/>
                            <w:szCs w:val="21"/>
                          </w:rPr>
                          <w:t>化学清洗装置</w:t>
                        </w:r>
                      </w:p>
                      <w:p w:rsidR="006E6E56" w:rsidRPr="00C74C1F" w:rsidRDefault="006E6E56" w:rsidP="00C74C1F">
                        <w:pPr>
                          <w:rPr>
                            <w:szCs w:val="21"/>
                          </w:rPr>
                        </w:pPr>
                      </w:p>
                    </w:txbxContent>
                  </v:textbox>
                </v:shape>
              </w:pict>
            </w:r>
            <w:r>
              <w:rPr>
                <w:rFonts w:ascii="宋体" w:eastAsia="宋体" w:hAnsi="宋体" w:cs="Times New Roman"/>
                <w:noProof/>
                <w:color w:val="FF0000"/>
                <w:sz w:val="24"/>
                <w:szCs w:val="24"/>
              </w:rPr>
              <w:pict>
                <v:shape id="_x0000_s1219" type="#_x0000_t202" style="position:absolute;margin-left:139.05pt;margin-top:17.95pt;width:74.3pt;height:18.75pt;z-index:251876352" o:regroupid="6">
                  <v:textbox style="mso-next-textbox:#_x0000_s1219">
                    <w:txbxContent>
                      <w:p w:rsidR="00585770" w:rsidRPr="003D49C3" w:rsidRDefault="00585770" w:rsidP="00585770">
                        <w:pPr>
                          <w:rPr>
                            <w:rFonts w:ascii="宋体" w:eastAsia="宋体" w:hAnsi="宋体"/>
                            <w:sz w:val="21"/>
                            <w:szCs w:val="21"/>
                          </w:rPr>
                        </w:pPr>
                        <w:r>
                          <w:rPr>
                            <w:rFonts w:ascii="宋体" w:eastAsia="宋体" w:hAnsi="宋体" w:hint="eastAsia"/>
                            <w:sz w:val="21"/>
                            <w:szCs w:val="21"/>
                          </w:rPr>
                          <w:t>一级反渗透</w:t>
                        </w:r>
                      </w:p>
                    </w:txbxContent>
                  </v:textbox>
                </v:shape>
              </w:pict>
            </w:r>
            <w:r>
              <w:rPr>
                <w:rFonts w:ascii="宋体" w:eastAsia="宋体" w:hAnsi="宋体" w:cs="Times New Roman"/>
                <w:noProof/>
                <w:color w:val="FF0000"/>
                <w:sz w:val="24"/>
                <w:szCs w:val="24"/>
              </w:rPr>
              <w:pict>
                <v:shape id="_x0000_s1254" type="#_x0000_t32" style="position:absolute;margin-left:116.7pt;margin-top:27.95pt;width:22.35pt;height:0;z-index:251905024" o:connectortype="straight" o:regroupid="6">
                  <v:stroke endarrow="block"/>
                </v:shape>
              </w:pict>
            </w:r>
            <w:r>
              <w:rPr>
                <w:rFonts w:ascii="宋体" w:eastAsia="宋体" w:hAnsi="宋体" w:cs="Times New Roman"/>
                <w:noProof/>
                <w:color w:val="FF0000"/>
                <w:sz w:val="24"/>
                <w:szCs w:val="24"/>
              </w:rPr>
              <w:pict>
                <v:shape id="_x0000_s1244" type="#_x0000_t32" style="position:absolute;margin-left:213.65pt;margin-top:27.95pt;width:33.35pt;height:.65pt;z-index:251897856" o:connectortype="straight" o:regroupid="6">
                  <v:stroke endarrow="block"/>
                </v:shape>
              </w:pict>
            </w:r>
            <w:r>
              <w:rPr>
                <w:rFonts w:ascii="宋体" w:eastAsia="宋体" w:hAnsi="宋体" w:cs="Times New Roman"/>
                <w:noProof/>
                <w:color w:val="FF0000"/>
                <w:sz w:val="24"/>
                <w:szCs w:val="24"/>
              </w:rPr>
              <w:pict>
                <v:shape id="_x0000_s1207" type="#_x0000_t202" style="position:absolute;margin-left:246.9pt;margin-top:17.95pt;width:74.7pt;height:18.75pt;z-index:251864064" o:regroupid="6">
                  <v:textbox style="mso-next-textbox:#_x0000_s1207">
                    <w:txbxContent>
                      <w:p w:rsidR="00585770" w:rsidRPr="00585770" w:rsidRDefault="00585770" w:rsidP="00585770">
                        <w:pPr>
                          <w:rPr>
                            <w:szCs w:val="21"/>
                          </w:rPr>
                        </w:pPr>
                        <w:r w:rsidRPr="00585770">
                          <w:rPr>
                            <w:rFonts w:ascii="宋体" w:eastAsia="宋体" w:hAnsi="宋体" w:hint="eastAsia"/>
                            <w:sz w:val="21"/>
                            <w:szCs w:val="21"/>
                          </w:rPr>
                          <w:t>RO</w:t>
                        </w:r>
                        <w:r>
                          <w:rPr>
                            <w:rFonts w:ascii="宋体" w:eastAsia="宋体" w:hAnsi="宋体" w:hint="eastAsia"/>
                            <w:sz w:val="21"/>
                            <w:szCs w:val="21"/>
                          </w:rPr>
                          <w:t>中间水箱</w:t>
                        </w:r>
                      </w:p>
                    </w:txbxContent>
                  </v:textbox>
                </v:shape>
              </w:pict>
            </w:r>
          </w:p>
          <w:p w:rsidR="005656E0" w:rsidRDefault="00BA7623" w:rsidP="003C3690">
            <w:pPr>
              <w:spacing w:line="360" w:lineRule="auto"/>
              <w:rPr>
                <w:rFonts w:ascii="宋体" w:eastAsia="宋体" w:hAnsi="宋体" w:cs="Times New Roman"/>
                <w:color w:val="FF0000"/>
                <w:sz w:val="24"/>
                <w:szCs w:val="24"/>
              </w:rPr>
            </w:pPr>
            <w:r>
              <w:rPr>
                <w:rFonts w:ascii="宋体" w:eastAsia="宋体" w:hAnsi="宋体" w:cs="Times New Roman"/>
                <w:noProof/>
                <w:color w:val="FF0000"/>
                <w:sz w:val="24"/>
                <w:szCs w:val="24"/>
              </w:rPr>
              <w:pict>
                <v:shape id="_x0000_s1245" type="#_x0000_t32" style="position:absolute;margin-left:283.1pt;margin-top:5.35pt;width:0;height:56.4pt;z-index:251898880" o:connectortype="straight" o:regroupid="6">
                  <v:stroke endarrow="block"/>
                </v:shape>
              </w:pict>
            </w:r>
            <w:r>
              <w:rPr>
                <w:rFonts w:ascii="宋体" w:eastAsia="宋体" w:hAnsi="宋体" w:cs="Times New Roman"/>
                <w:noProof/>
                <w:color w:val="FF0000"/>
                <w:sz w:val="24"/>
                <w:szCs w:val="24"/>
              </w:rPr>
              <w:pict>
                <v:shape id="_x0000_s1243" type="#_x0000_t32" style="position:absolute;margin-left:176.35pt;margin-top:5.35pt;width:.2pt;height:56.4pt;flip:x;z-index:251896832" o:connectortype="straight" o:regroupid="6">
                  <v:stroke endarrow="block"/>
                </v:shape>
              </w:pict>
            </w:r>
            <w:r>
              <w:rPr>
                <w:rFonts w:ascii="宋体" w:eastAsia="宋体" w:hAnsi="宋体" w:cs="Times New Roman"/>
                <w:noProof/>
                <w:color w:val="FF0000"/>
                <w:sz w:val="24"/>
                <w:szCs w:val="24"/>
              </w:rPr>
              <w:pict>
                <v:shape id="_x0000_s1214" type="#_x0000_t202" style="position:absolute;margin-left:192.15pt;margin-top:27.35pt;width:80.8pt;height:18.75pt;z-index:251871232" o:regroupid="6">
                  <v:textbox style="mso-next-textbox:#_x0000_s1214">
                    <w:txbxContent>
                      <w:p w:rsidR="00585770" w:rsidRPr="003D49C3" w:rsidRDefault="00506756" w:rsidP="00585770">
                        <w:pPr>
                          <w:rPr>
                            <w:rFonts w:ascii="宋体" w:eastAsia="宋体" w:hAnsi="宋体"/>
                            <w:sz w:val="21"/>
                            <w:szCs w:val="21"/>
                          </w:rPr>
                        </w:pPr>
                        <w:r>
                          <w:rPr>
                            <w:rFonts w:ascii="宋体" w:eastAsia="宋体" w:hAnsi="宋体" w:hint="eastAsia"/>
                            <w:sz w:val="21"/>
                            <w:szCs w:val="21"/>
                          </w:rPr>
                          <w:t>化学清洗装置</w:t>
                        </w:r>
                      </w:p>
                    </w:txbxContent>
                  </v:textbox>
                </v:shape>
              </w:pict>
            </w:r>
          </w:p>
          <w:p w:rsidR="005656E0" w:rsidRDefault="00BA7623" w:rsidP="003C3690">
            <w:pPr>
              <w:spacing w:line="360" w:lineRule="auto"/>
              <w:rPr>
                <w:rFonts w:ascii="宋体" w:eastAsia="宋体" w:hAnsi="宋体" w:cs="Times New Roman"/>
                <w:color w:val="FF0000"/>
                <w:sz w:val="24"/>
                <w:szCs w:val="24"/>
              </w:rPr>
            </w:pPr>
            <w:r>
              <w:rPr>
                <w:rFonts w:ascii="宋体" w:eastAsia="宋体" w:hAnsi="宋体" w:cs="Times New Roman"/>
                <w:noProof/>
                <w:color w:val="FF0000"/>
                <w:sz w:val="24"/>
                <w:szCs w:val="24"/>
              </w:rPr>
              <w:pict>
                <v:shape id="_x0000_s1251" type="#_x0000_t202" style="position:absolute;margin-left:315.35pt;margin-top:23.5pt;width:37pt;height:18.75pt;z-index:251902976" o:regroupid="6" filled="f" stroked="f">
                  <v:textbox style="mso-next-textbox:#_x0000_s1251">
                    <w:txbxContent>
                      <w:p w:rsidR="006E6E56" w:rsidRPr="003D49C3" w:rsidRDefault="006E6E56" w:rsidP="006E6E56">
                        <w:pPr>
                          <w:rPr>
                            <w:rFonts w:ascii="宋体" w:eastAsia="宋体" w:hAnsi="宋体"/>
                            <w:sz w:val="21"/>
                            <w:szCs w:val="21"/>
                          </w:rPr>
                        </w:pPr>
                        <w:r>
                          <w:rPr>
                            <w:rFonts w:ascii="宋体" w:eastAsia="宋体" w:hAnsi="宋体" w:hint="eastAsia"/>
                            <w:sz w:val="21"/>
                            <w:szCs w:val="21"/>
                          </w:rPr>
                          <w:t>浓水</w:t>
                        </w:r>
                      </w:p>
                    </w:txbxContent>
                  </v:textbox>
                </v:shape>
              </w:pict>
            </w:r>
            <w:r>
              <w:rPr>
                <w:rFonts w:ascii="宋体" w:eastAsia="宋体" w:hAnsi="宋体" w:cs="Times New Roman"/>
                <w:noProof/>
                <w:color w:val="FF0000"/>
                <w:sz w:val="24"/>
                <w:szCs w:val="24"/>
              </w:rPr>
              <w:pict>
                <v:shape id="_x0000_s1246" type="#_x0000_t32" style="position:absolute;margin-left:261.65pt;margin-top:14.75pt;width:0;height:15.65pt;z-index:251899904" o:connectortype="straight" o:regroupid="6">
                  <v:stroke endarrow="block"/>
                </v:shape>
              </w:pict>
            </w:r>
            <w:r>
              <w:rPr>
                <w:rFonts w:ascii="宋体" w:eastAsia="宋体" w:hAnsi="宋体" w:cs="Times New Roman"/>
                <w:noProof/>
                <w:color w:val="FF0000"/>
                <w:sz w:val="24"/>
                <w:szCs w:val="24"/>
              </w:rPr>
              <w:pict>
                <v:shape id="_x0000_s1215" type="#_x0000_t202" style="position:absolute;margin-left:116.7pt;margin-top:30.4pt;width:103.3pt;height:18.75pt;z-index:251872256" o:regroupid="6">
                  <v:textbox style="mso-next-textbox:#_x0000_s1215">
                    <w:txbxContent>
                      <w:p w:rsidR="00585770" w:rsidRPr="003D49C3" w:rsidRDefault="00506756" w:rsidP="00585770">
                        <w:pPr>
                          <w:rPr>
                            <w:rFonts w:ascii="宋体" w:eastAsia="宋体" w:hAnsi="宋体"/>
                            <w:sz w:val="21"/>
                            <w:szCs w:val="21"/>
                          </w:rPr>
                        </w:pPr>
                        <w:r>
                          <w:rPr>
                            <w:rFonts w:ascii="宋体" w:eastAsia="宋体" w:hAnsi="宋体" w:hint="eastAsia"/>
                            <w:sz w:val="21"/>
                            <w:szCs w:val="21"/>
                          </w:rPr>
                          <w:t>工艺用水回用水池</w:t>
                        </w:r>
                      </w:p>
                    </w:txbxContent>
                  </v:textbox>
                </v:shape>
              </w:pict>
            </w:r>
            <w:r>
              <w:rPr>
                <w:rFonts w:ascii="宋体" w:eastAsia="宋体" w:hAnsi="宋体" w:cs="Times New Roman"/>
                <w:noProof/>
                <w:color w:val="FF0000"/>
                <w:sz w:val="24"/>
                <w:szCs w:val="24"/>
              </w:rPr>
              <w:pict>
                <v:shape id="_x0000_s1213" type="#_x0000_t202" style="position:absolute;margin-left:235.5pt;margin-top:30.45pt;width:74.6pt;height:18.75pt;z-index:251870208" o:regroupid="6">
                  <v:textbox style="mso-next-textbox:#_x0000_s1213">
                    <w:txbxContent>
                      <w:p w:rsidR="00585770" w:rsidRPr="003D49C3" w:rsidRDefault="00585770" w:rsidP="00585770">
                        <w:pPr>
                          <w:rPr>
                            <w:rFonts w:ascii="宋体" w:eastAsia="宋体" w:hAnsi="宋体"/>
                            <w:sz w:val="21"/>
                            <w:szCs w:val="21"/>
                          </w:rPr>
                        </w:pPr>
                        <w:r>
                          <w:rPr>
                            <w:rFonts w:ascii="宋体" w:eastAsia="宋体" w:hAnsi="宋体" w:hint="eastAsia"/>
                            <w:sz w:val="21"/>
                            <w:szCs w:val="21"/>
                          </w:rPr>
                          <w:t>二级反渗透</w:t>
                        </w:r>
                      </w:p>
                    </w:txbxContent>
                  </v:textbox>
                </v:shape>
              </w:pict>
            </w:r>
          </w:p>
          <w:p w:rsidR="005656E0" w:rsidRDefault="00BA7623" w:rsidP="003C3690">
            <w:pPr>
              <w:spacing w:line="360" w:lineRule="auto"/>
              <w:rPr>
                <w:rFonts w:ascii="宋体" w:eastAsia="宋体" w:hAnsi="宋体" w:cs="Times New Roman"/>
                <w:color w:val="FF0000"/>
                <w:sz w:val="24"/>
                <w:szCs w:val="24"/>
              </w:rPr>
            </w:pPr>
            <w:r>
              <w:rPr>
                <w:rFonts w:ascii="宋体" w:eastAsia="宋体" w:hAnsi="宋体" w:cs="Times New Roman"/>
                <w:noProof/>
                <w:color w:val="FF0000"/>
                <w:sz w:val="24"/>
                <w:szCs w:val="24"/>
              </w:rPr>
              <w:pict>
                <v:shape id="_x0000_s1259" type="#_x0000_t32" style="position:absolute;margin-left:220pt;margin-top:10.9pt;width:15.5pt;height:0;flip:x;z-index:251908096" o:connectortype="straight" o:regroupid="6">
                  <v:stroke endarrow="block"/>
                </v:shape>
              </w:pict>
            </w:r>
            <w:r>
              <w:rPr>
                <w:rFonts w:ascii="宋体" w:eastAsia="宋体" w:hAnsi="宋体" w:cs="Times New Roman"/>
                <w:noProof/>
                <w:color w:val="FF0000"/>
                <w:sz w:val="24"/>
                <w:szCs w:val="24"/>
              </w:rPr>
              <w:pict>
                <v:shape id="_x0000_s1253" type="#_x0000_t32" style="position:absolute;margin-left:176.35pt;margin-top:17.8pt;width:0;height:33.2pt;z-index:251904000" o:connectortype="straight" o:regroupid="6">
                  <v:stroke endarrow="block"/>
                </v:shape>
              </w:pict>
            </w:r>
            <w:r>
              <w:rPr>
                <w:rFonts w:ascii="宋体" w:eastAsia="宋体" w:hAnsi="宋体" w:cs="Times New Roman"/>
                <w:noProof/>
                <w:color w:val="FF0000"/>
                <w:sz w:val="24"/>
                <w:szCs w:val="24"/>
              </w:rPr>
              <w:pict>
                <v:shape id="_x0000_s1248" type="#_x0000_t202" style="position:absolute;margin-left:176.35pt;margin-top:25.35pt;width:37pt;height:18.75pt;z-index:251900928" o:regroupid="6" filled="f" stroked="f">
                  <v:textbox style="mso-next-textbox:#_x0000_s1248">
                    <w:txbxContent>
                      <w:p w:rsidR="006E6E56" w:rsidRPr="003D49C3" w:rsidRDefault="006E6E56" w:rsidP="006E6E56">
                        <w:pPr>
                          <w:rPr>
                            <w:rFonts w:ascii="宋体" w:eastAsia="宋体" w:hAnsi="宋体"/>
                            <w:sz w:val="21"/>
                            <w:szCs w:val="21"/>
                          </w:rPr>
                        </w:pPr>
                        <w:r>
                          <w:rPr>
                            <w:rFonts w:ascii="宋体" w:eastAsia="宋体" w:hAnsi="宋体" w:hint="eastAsia"/>
                            <w:sz w:val="21"/>
                            <w:szCs w:val="21"/>
                          </w:rPr>
                          <w:t>泵</w:t>
                        </w:r>
                      </w:p>
                    </w:txbxContent>
                  </v:textbox>
                </v:shape>
              </w:pict>
            </w:r>
          </w:p>
          <w:p w:rsidR="005656E0" w:rsidRDefault="00BA7623" w:rsidP="002F35C4">
            <w:pPr>
              <w:spacing w:line="360" w:lineRule="auto"/>
              <w:ind w:firstLineChars="200" w:firstLine="480"/>
              <w:rPr>
                <w:rFonts w:ascii="宋体" w:eastAsia="宋体" w:hAnsi="宋体" w:cs="Times New Roman"/>
                <w:color w:val="FF0000"/>
                <w:sz w:val="24"/>
                <w:szCs w:val="24"/>
              </w:rPr>
            </w:pPr>
            <w:r>
              <w:rPr>
                <w:rFonts w:ascii="宋体" w:eastAsia="宋体" w:hAnsi="宋体" w:cs="Times New Roman"/>
                <w:noProof/>
                <w:color w:val="FF0000"/>
                <w:sz w:val="24"/>
                <w:szCs w:val="24"/>
              </w:rPr>
              <w:pict>
                <v:shape id="_x0000_s1230" type="#_x0000_t202" style="position:absolute;left:0;text-align:left;margin-left:96.1pt;margin-top:24.05pt;width:127.9pt;height:18.75pt;z-index:251885568" o:regroupid="6">
                  <v:textbox style="mso-next-textbox:#_x0000_s1230">
                    <w:txbxContent>
                      <w:p w:rsidR="004D2CB0" w:rsidRPr="003D49C3" w:rsidRDefault="006E6E56" w:rsidP="004D2CB0">
                        <w:pPr>
                          <w:rPr>
                            <w:rFonts w:ascii="宋体" w:eastAsia="宋体" w:hAnsi="宋体"/>
                            <w:sz w:val="21"/>
                            <w:szCs w:val="21"/>
                          </w:rPr>
                        </w:pPr>
                        <w:r>
                          <w:rPr>
                            <w:rFonts w:ascii="宋体" w:eastAsia="宋体" w:hAnsi="宋体" w:hint="eastAsia"/>
                            <w:sz w:val="21"/>
                            <w:szCs w:val="21"/>
                          </w:rPr>
                          <w:t>回用于超声波清洗工序</w:t>
                        </w:r>
                      </w:p>
                    </w:txbxContent>
                  </v:textbox>
                </v:shape>
              </w:pict>
            </w:r>
            <w:r>
              <w:rPr>
                <w:rFonts w:ascii="宋体" w:eastAsia="宋体" w:hAnsi="宋体" w:cs="Times New Roman"/>
                <w:noProof/>
                <w:color w:val="FF0000"/>
                <w:sz w:val="24"/>
                <w:szCs w:val="24"/>
              </w:rPr>
              <w:pict>
                <v:shape id="_x0000_s1218" type="#_x0000_t202" style="position:absolute;left:0;text-align:left;margin-left:328.3pt;margin-top:30.7pt;width:75pt;height:18.75pt;z-index:251875328" o:regroupid="6">
                  <v:textbox style="mso-next-textbox:#_x0000_s1218">
                    <w:txbxContent>
                      <w:p w:rsidR="00585770" w:rsidRPr="003D49C3" w:rsidRDefault="00585770" w:rsidP="00585770">
                        <w:pPr>
                          <w:rPr>
                            <w:rFonts w:ascii="宋体" w:eastAsia="宋体" w:hAnsi="宋体"/>
                            <w:sz w:val="21"/>
                            <w:szCs w:val="21"/>
                          </w:rPr>
                        </w:pPr>
                        <w:r>
                          <w:rPr>
                            <w:rFonts w:ascii="宋体" w:eastAsia="宋体" w:hAnsi="宋体" w:hint="eastAsia"/>
                            <w:sz w:val="21"/>
                            <w:szCs w:val="21"/>
                          </w:rPr>
                          <w:t>尾水调节池</w:t>
                        </w:r>
                      </w:p>
                    </w:txbxContent>
                  </v:textbox>
                </v:shape>
              </w:pict>
            </w:r>
          </w:p>
          <w:p w:rsidR="005656E0" w:rsidRDefault="00BA7623" w:rsidP="006E6E56">
            <w:pPr>
              <w:spacing w:line="360" w:lineRule="auto"/>
              <w:ind w:firstLineChars="200" w:firstLine="480"/>
              <w:rPr>
                <w:rFonts w:ascii="宋体" w:eastAsia="宋体" w:hAnsi="宋体" w:cs="Times New Roman"/>
                <w:color w:val="FF0000"/>
                <w:sz w:val="24"/>
                <w:szCs w:val="24"/>
              </w:rPr>
            </w:pPr>
            <w:r>
              <w:rPr>
                <w:rFonts w:ascii="宋体" w:eastAsia="宋体" w:hAnsi="宋体" w:cs="Times New Roman"/>
                <w:noProof/>
                <w:color w:val="FF0000"/>
                <w:sz w:val="24"/>
                <w:szCs w:val="24"/>
              </w:rPr>
              <w:pict>
                <v:shape id="_x0000_s1255" type="#_x0000_t32" style="position:absolute;left:0;text-align:left;margin-left:365.25pt;margin-top:24.4pt;width:.05pt;height:19.85pt;z-index:251906048" o:connectortype="straight" o:regroupid="6">
                  <v:stroke endarrow="block"/>
                </v:shape>
              </w:pict>
            </w:r>
          </w:p>
          <w:p w:rsidR="005656E0" w:rsidRDefault="00BA7623" w:rsidP="002F35C4">
            <w:pPr>
              <w:spacing w:line="360" w:lineRule="auto"/>
              <w:ind w:firstLineChars="200" w:firstLine="480"/>
              <w:rPr>
                <w:rFonts w:ascii="宋体" w:eastAsia="宋体" w:hAnsi="宋体" w:cs="Times New Roman"/>
                <w:color w:val="FF0000"/>
                <w:sz w:val="24"/>
                <w:szCs w:val="24"/>
              </w:rPr>
            </w:pPr>
            <w:r>
              <w:rPr>
                <w:rFonts w:ascii="宋体" w:eastAsia="宋体" w:hAnsi="宋体" w:cs="Times New Roman"/>
                <w:noProof/>
                <w:color w:val="FF0000"/>
                <w:sz w:val="24"/>
                <w:szCs w:val="24"/>
              </w:rPr>
              <w:pict>
                <v:shape id="_x0000_s1217" type="#_x0000_t202" style="position:absolute;left:0;text-align:left;margin-left:321.8pt;margin-top:12.9pt;width:81.5pt;height:18.75pt;z-index:251874304" o:regroupid="6">
                  <v:textbox style="mso-next-textbox:#_x0000_s1217">
                    <w:txbxContent>
                      <w:p w:rsidR="00585770" w:rsidRPr="003D49C3" w:rsidRDefault="00585770" w:rsidP="00585770">
                        <w:pPr>
                          <w:rPr>
                            <w:rFonts w:ascii="宋体" w:eastAsia="宋体" w:hAnsi="宋体"/>
                            <w:sz w:val="21"/>
                            <w:szCs w:val="21"/>
                          </w:rPr>
                        </w:pPr>
                        <w:r>
                          <w:rPr>
                            <w:rFonts w:ascii="宋体" w:eastAsia="宋体" w:hAnsi="宋体" w:hint="eastAsia"/>
                            <w:sz w:val="21"/>
                            <w:szCs w:val="21"/>
                          </w:rPr>
                          <w:t>化学清洗装置</w:t>
                        </w:r>
                      </w:p>
                    </w:txbxContent>
                  </v:textbox>
                </v:shape>
              </w:pict>
            </w:r>
          </w:p>
          <w:p w:rsidR="005656E0" w:rsidRDefault="00BA7623" w:rsidP="00C74C1F">
            <w:pPr>
              <w:spacing w:line="360" w:lineRule="auto"/>
              <w:ind w:firstLineChars="200" w:firstLine="480"/>
              <w:rPr>
                <w:rFonts w:ascii="宋体" w:eastAsia="宋体" w:hAnsi="宋体" w:cs="Times New Roman"/>
                <w:color w:val="FF0000"/>
                <w:sz w:val="24"/>
                <w:szCs w:val="24"/>
              </w:rPr>
            </w:pPr>
            <w:r>
              <w:rPr>
                <w:rFonts w:ascii="宋体" w:eastAsia="宋体" w:hAnsi="宋体" w:cs="Times New Roman"/>
                <w:noProof/>
                <w:color w:val="FF0000"/>
                <w:sz w:val="24"/>
                <w:szCs w:val="24"/>
              </w:rPr>
              <w:pict>
                <v:shape id="_x0000_s1256" type="#_x0000_t32" style="position:absolute;left:0;text-align:left;margin-left:365.25pt;margin-top:.3pt;width:.05pt;height:17.8pt;z-index:251907072" o:connectortype="straight" o:regroupid="6">
                  <v:stroke endarrow="block"/>
                </v:shape>
              </w:pict>
            </w:r>
            <w:r>
              <w:rPr>
                <w:rFonts w:ascii="宋体" w:eastAsia="宋体" w:hAnsi="宋体" w:cs="Times New Roman"/>
                <w:noProof/>
                <w:color w:val="FF0000"/>
                <w:sz w:val="24"/>
                <w:szCs w:val="24"/>
              </w:rPr>
              <w:pict>
                <v:shape id="_x0000_s1216" type="#_x0000_t202" style="position:absolute;left:0;text-align:left;margin-left:315.35pt;margin-top:18.1pt;width:94.45pt;height:18.75pt;z-index:251873280" o:regroupid="6">
                  <v:textbox style="mso-next-textbox:#_x0000_s1216">
                    <w:txbxContent>
                      <w:p w:rsidR="00585770" w:rsidRPr="003D49C3" w:rsidRDefault="00585770" w:rsidP="00585770">
                        <w:pPr>
                          <w:rPr>
                            <w:rFonts w:ascii="宋体" w:eastAsia="宋体" w:hAnsi="宋体"/>
                            <w:sz w:val="21"/>
                            <w:szCs w:val="21"/>
                          </w:rPr>
                        </w:pPr>
                        <w:r>
                          <w:rPr>
                            <w:rFonts w:ascii="宋体" w:eastAsia="宋体" w:hAnsi="宋体" w:hint="eastAsia"/>
                            <w:sz w:val="21"/>
                            <w:szCs w:val="21"/>
                          </w:rPr>
                          <w:t>冷却水回用水池</w:t>
                        </w:r>
                      </w:p>
                    </w:txbxContent>
                  </v:textbox>
                </v:shape>
              </w:pict>
            </w:r>
          </w:p>
          <w:p w:rsidR="00C12B01" w:rsidRDefault="00BA7623" w:rsidP="009C3FBA">
            <w:pPr>
              <w:spacing w:line="360" w:lineRule="auto"/>
              <w:ind w:firstLineChars="200" w:firstLine="480"/>
              <w:rPr>
                <w:rFonts w:ascii="宋体" w:eastAsia="宋体" w:hAnsi="宋体" w:cs="Times New Roman"/>
                <w:color w:val="auto"/>
                <w:sz w:val="24"/>
                <w:szCs w:val="24"/>
              </w:rPr>
            </w:pPr>
            <w:r>
              <w:rPr>
                <w:rFonts w:ascii="宋体" w:eastAsia="宋体" w:hAnsi="宋体" w:cs="Times New Roman"/>
                <w:noProof/>
                <w:color w:val="auto"/>
                <w:sz w:val="24"/>
                <w:szCs w:val="24"/>
              </w:rPr>
              <w:pict>
                <v:shape id="_x0000_s1262" type="#_x0000_t202" style="position:absolute;left:0;text-align:left;margin-left:369.55pt;margin-top:9.85pt;width:25pt;height:28.2pt;z-index:251911168" o:regroupid="6" filled="f" stroked="f">
                  <v:textbox style="mso-next-textbox:#_x0000_s1262">
                    <w:txbxContent>
                      <w:p w:rsidR="003C3690" w:rsidRPr="003C3690" w:rsidRDefault="003C3690">
                        <w:pPr>
                          <w:rPr>
                            <w:rFonts w:eastAsiaTheme="minorEastAsia"/>
                          </w:rPr>
                        </w:pPr>
                        <w:r>
                          <w:rPr>
                            <w:rFonts w:eastAsiaTheme="minorEastAsia" w:hint="eastAsia"/>
                          </w:rPr>
                          <w:t>泵</w:t>
                        </w:r>
                      </w:p>
                    </w:txbxContent>
                  </v:textbox>
                </v:shape>
              </w:pict>
            </w:r>
            <w:r>
              <w:rPr>
                <w:rFonts w:ascii="宋体" w:eastAsia="宋体" w:hAnsi="宋体" w:cs="Times New Roman"/>
                <w:noProof/>
                <w:color w:val="auto"/>
                <w:sz w:val="24"/>
                <w:szCs w:val="24"/>
              </w:rPr>
              <w:pict>
                <v:shape id="_x0000_s1261" type="#_x0000_t202" style="position:absolute;left:0;text-align:left;margin-left:303.8pt;margin-top:27.4pt;width:111.45pt;height:18.8pt;z-index:251910144" o:regroupid="6" stroked="f">
                  <v:textbox style="mso-next-textbox:#_x0000_s1261">
                    <w:txbxContent>
                      <w:p w:rsidR="00C74C1F" w:rsidRPr="00C74C1F" w:rsidRDefault="00C74C1F">
                        <w:pPr>
                          <w:rPr>
                            <w:rFonts w:eastAsiaTheme="minorEastAsia"/>
                          </w:rPr>
                        </w:pPr>
                        <w:r w:rsidRPr="003C3690">
                          <w:rPr>
                            <w:rFonts w:ascii="宋体" w:eastAsia="宋体" w:hAnsi="宋体" w:hint="eastAsia"/>
                            <w:sz w:val="21"/>
                            <w:szCs w:val="21"/>
                          </w:rPr>
                          <w:t>回用于</w:t>
                        </w:r>
                        <w:r w:rsidR="003C3690" w:rsidRPr="003C3690">
                          <w:rPr>
                            <w:rFonts w:ascii="宋体" w:eastAsia="宋体" w:hAnsi="宋体" w:hint="eastAsia"/>
                            <w:sz w:val="21"/>
                            <w:szCs w:val="21"/>
                          </w:rPr>
                          <w:t>真空镀膜</w:t>
                        </w:r>
                        <w:r w:rsidR="003C3690">
                          <w:rPr>
                            <w:rFonts w:eastAsiaTheme="minorEastAsia" w:hint="eastAsia"/>
                          </w:rPr>
                          <w:t>工序</w:t>
                        </w:r>
                      </w:p>
                    </w:txbxContent>
                  </v:textbox>
                </v:shape>
              </w:pict>
            </w:r>
            <w:r>
              <w:rPr>
                <w:rFonts w:ascii="宋体" w:eastAsia="宋体" w:hAnsi="宋体" w:cs="Times New Roman"/>
                <w:noProof/>
                <w:color w:val="auto"/>
                <w:sz w:val="24"/>
                <w:szCs w:val="24"/>
              </w:rPr>
              <w:pict>
                <v:shape id="_x0000_s1260" type="#_x0000_t32" style="position:absolute;left:0;text-align:left;margin-left:364.2pt;margin-top:5.5pt;width:1.05pt;height:21.9pt;z-index:251909120" o:connectortype="straight" o:regroupid="6">
                  <v:stroke endarrow="block"/>
                </v:shape>
              </w:pict>
            </w:r>
          </w:p>
          <w:p w:rsidR="003C3690" w:rsidRDefault="003C3690" w:rsidP="00F46E1A">
            <w:pPr>
              <w:jc w:val="center"/>
              <w:rPr>
                <w:rFonts w:ascii="宋体" w:eastAsia="宋体" w:hAnsi="宋体" w:cs="Times New Roman"/>
                <w:color w:val="auto"/>
                <w:sz w:val="24"/>
                <w:szCs w:val="24"/>
              </w:rPr>
            </w:pPr>
          </w:p>
          <w:p w:rsidR="00705DFF" w:rsidRDefault="00F46E1A" w:rsidP="00F46E1A">
            <w:pPr>
              <w:jc w:val="center"/>
              <w:rPr>
                <w:rFonts w:ascii="宋体" w:eastAsia="宋体" w:hAnsi="宋体" w:cs="Times New Roman"/>
                <w:color w:val="auto"/>
                <w:sz w:val="24"/>
                <w:szCs w:val="24"/>
              </w:rPr>
            </w:pPr>
            <w:r>
              <w:rPr>
                <w:rFonts w:ascii="宋体" w:eastAsia="宋体" w:hAnsi="宋体" w:cs="Times New Roman" w:hint="eastAsia"/>
                <w:color w:val="auto"/>
                <w:sz w:val="24"/>
                <w:szCs w:val="24"/>
              </w:rPr>
              <w:t>附图4项目废水回用处理系统工艺流程图</w:t>
            </w:r>
          </w:p>
          <w:p w:rsidR="000C7FD8" w:rsidRDefault="000C7FD8" w:rsidP="00F46E1A">
            <w:pPr>
              <w:jc w:val="center"/>
              <w:rPr>
                <w:rFonts w:ascii="宋体" w:eastAsia="宋体" w:hAnsi="宋体" w:cs="Times New Roman"/>
                <w:color w:val="auto"/>
                <w:sz w:val="24"/>
                <w:szCs w:val="24"/>
              </w:rPr>
            </w:pPr>
          </w:p>
          <w:p w:rsidR="000C7FD8" w:rsidRDefault="000C7FD8" w:rsidP="000C7FD8">
            <w:pPr>
              <w:ind w:firstLineChars="200" w:firstLine="480"/>
              <w:rPr>
                <w:rFonts w:ascii="宋体" w:eastAsia="宋体" w:hAnsi="宋体" w:cs="Times New Roman"/>
                <w:color w:val="auto"/>
                <w:sz w:val="24"/>
                <w:szCs w:val="24"/>
              </w:rPr>
            </w:pPr>
            <w:r w:rsidRPr="004D1B0E">
              <w:rPr>
                <w:rFonts w:ascii="宋体" w:eastAsia="宋体" w:hAnsi="宋体" w:cs="Times New Roman" w:hint="eastAsia"/>
                <w:color w:val="auto"/>
                <w:sz w:val="24"/>
                <w:szCs w:val="24"/>
              </w:rPr>
              <w:t>项目废水回用方案</w:t>
            </w:r>
          </w:p>
          <w:p w:rsidR="00B67488" w:rsidRPr="004D1B0E" w:rsidRDefault="00B67488" w:rsidP="00B67488">
            <w:pPr>
              <w:ind w:firstLineChars="200" w:firstLine="480"/>
              <w:rPr>
                <w:rFonts w:ascii="宋体" w:eastAsia="宋体" w:hAnsi="宋体" w:cs="Times New Roman"/>
                <w:color w:val="auto"/>
                <w:sz w:val="24"/>
                <w:szCs w:val="24"/>
              </w:rPr>
            </w:pPr>
            <w:r w:rsidRPr="00B67488">
              <w:rPr>
                <w:rFonts w:ascii="宋体" w:eastAsia="宋体" w:hAnsi="宋体" w:cs="Times New Roman" w:hint="eastAsia"/>
                <w:color w:val="auto"/>
                <w:sz w:val="24"/>
                <w:szCs w:val="24"/>
              </w:rPr>
              <w:t>回用水水池</w:t>
            </w:r>
            <w:r w:rsidRPr="00B67488">
              <w:rPr>
                <w:rFonts w:ascii="宋体" w:eastAsia="宋体" w:hAnsi="宋体" w:cs="Times New Roman" w:hint="eastAsia"/>
                <w:color w:val="auto"/>
                <w:sz w:val="24"/>
                <w:szCs w:val="24"/>
                <w:highlight w:val="yellow"/>
              </w:rPr>
              <w:t>#1</w:t>
            </w:r>
            <w:r>
              <w:rPr>
                <w:rFonts w:ascii="宋体" w:eastAsia="宋体" w:hAnsi="宋体" w:cs="Times New Roman" w:hint="eastAsia"/>
                <w:color w:val="auto"/>
                <w:sz w:val="24"/>
                <w:szCs w:val="24"/>
              </w:rPr>
              <w:t>，</w:t>
            </w:r>
            <w:r w:rsidRPr="00B67488">
              <w:rPr>
                <w:rFonts w:ascii="宋体" w:eastAsia="宋体" w:hAnsi="宋体" w:cs="Times New Roman" w:hint="eastAsia"/>
                <w:color w:val="auto"/>
                <w:sz w:val="24"/>
                <w:szCs w:val="24"/>
              </w:rPr>
              <w:t>和清洗废水槽水质</w:t>
            </w:r>
            <w:r w:rsidRPr="00B67488">
              <w:rPr>
                <w:rFonts w:ascii="宋体" w:eastAsia="宋体" w:hAnsi="宋体" w:cs="Times New Roman" w:hint="eastAsia"/>
                <w:color w:val="auto"/>
                <w:sz w:val="24"/>
                <w:szCs w:val="24"/>
                <w:highlight w:val="yellow"/>
              </w:rPr>
              <w:t>#2</w:t>
            </w:r>
            <w:r>
              <w:rPr>
                <w:rFonts w:ascii="宋体" w:eastAsia="宋体" w:hAnsi="宋体" w:cs="Times New Roman" w:hint="eastAsia"/>
                <w:color w:val="auto"/>
                <w:sz w:val="24"/>
                <w:szCs w:val="24"/>
              </w:rPr>
              <w:t>。</w:t>
            </w:r>
          </w:p>
          <w:p w:rsidR="0039136D" w:rsidRPr="0039136D" w:rsidRDefault="00BA7623" w:rsidP="0039136D">
            <w:pPr>
              <w:spacing w:after="0" w:line="240" w:lineRule="auto"/>
              <w:rPr>
                <w:rFonts w:ascii="宋体" w:eastAsia="宋体" w:hAnsi="宋体" w:cs="宋体"/>
                <w:color w:val="auto"/>
                <w:kern w:val="0"/>
                <w:sz w:val="24"/>
                <w:szCs w:val="24"/>
              </w:rPr>
            </w:pPr>
            <w:r w:rsidRPr="00BA7623">
              <w:rPr>
                <w:rFonts w:ascii="Times New Roman" w:eastAsia="宋体" w:hAnsi="Times New Roman" w:cs="Times New Roman"/>
                <w:noProof/>
                <w:color w:val="auto"/>
                <w:sz w:val="24"/>
              </w:rPr>
              <w:pict>
                <v:shape id="_x0000_s1196" type="#_x0000_t202" style="position:absolute;margin-left:16pt;margin-top:141.75pt;width:79.35pt;height:47.55pt;z-index:251767808">
                  <v:textbox style="mso-next-textbox:#_x0000_s1196">
                    <w:txbxContent>
                      <w:p w:rsidR="003D49C3" w:rsidRPr="000C7FD8" w:rsidRDefault="003D49C3" w:rsidP="000C7FD8">
                        <w:pPr>
                          <w:spacing w:line="240" w:lineRule="auto"/>
                          <w:jc w:val="center"/>
                          <w:rPr>
                            <w:rFonts w:eastAsiaTheme="minorEastAsia"/>
                            <w:noProof/>
                            <w:color w:val="000000" w:themeColor="text1"/>
                            <w:sz w:val="18"/>
                            <w:szCs w:val="18"/>
                          </w:rPr>
                        </w:pPr>
                        <w:r w:rsidRPr="000C7FD8">
                          <w:rPr>
                            <w:rFonts w:eastAsiaTheme="minorEastAsia" w:hint="eastAsia"/>
                            <w:noProof/>
                            <w:color w:val="000000" w:themeColor="text1"/>
                            <w:sz w:val="18"/>
                            <w:szCs w:val="18"/>
                          </w:rPr>
                          <w:t>图例</w:t>
                        </w:r>
                      </w:p>
                      <w:p w:rsidR="003D49C3" w:rsidRDefault="003D49C3" w:rsidP="000C7FD8">
                        <w:pPr>
                          <w:rPr>
                            <w:rFonts w:eastAsiaTheme="minorEastAsia"/>
                            <w:color w:val="FF0000"/>
                          </w:rPr>
                        </w:pPr>
                        <w:r w:rsidRPr="000C7FD8">
                          <w:rPr>
                            <w:rFonts w:eastAsiaTheme="minorEastAsia" w:hint="eastAsia"/>
                            <w:noProof/>
                            <w:color w:val="FF0000"/>
                            <w:highlight w:val="yellow"/>
                          </w:rPr>
                          <w:t>#</w:t>
                        </w:r>
                        <w:r>
                          <w:rPr>
                            <w:rFonts w:ascii="宋体" w:eastAsia="宋体" w:hAnsi="宋体" w:hint="eastAsia"/>
                            <w:sz w:val="18"/>
                            <w:szCs w:val="18"/>
                          </w:rPr>
                          <w:t>废水</w:t>
                        </w:r>
                        <w:r w:rsidRPr="000C7FD8">
                          <w:rPr>
                            <w:rFonts w:ascii="宋体" w:eastAsia="宋体" w:hAnsi="宋体" w:hint="eastAsia"/>
                            <w:sz w:val="18"/>
                            <w:szCs w:val="18"/>
                          </w:rPr>
                          <w:t>监测布点</w:t>
                        </w:r>
                      </w:p>
                      <w:p w:rsidR="003D49C3" w:rsidRPr="000C7FD8" w:rsidRDefault="003D49C3" w:rsidP="000C7FD8">
                        <w:pPr>
                          <w:rPr>
                            <w:rFonts w:eastAsiaTheme="minorEastAsia"/>
                            <w:color w:val="FF0000"/>
                          </w:rPr>
                        </w:pPr>
                      </w:p>
                    </w:txbxContent>
                  </v:textbox>
                </v:shape>
              </w:pict>
            </w:r>
            <w:r w:rsidR="0039136D" w:rsidRPr="0039136D">
              <w:rPr>
                <w:rFonts w:ascii="宋体" w:eastAsia="宋体" w:hAnsi="宋体" w:cs="宋体"/>
                <w:noProof/>
                <w:color w:val="auto"/>
                <w:kern w:val="0"/>
                <w:sz w:val="24"/>
                <w:szCs w:val="24"/>
              </w:rPr>
              <w:drawing>
                <wp:inline distT="0" distB="0" distL="0" distR="0">
                  <wp:extent cx="5006174" cy="2401294"/>
                  <wp:effectExtent l="19050" t="0" r="3976" b="0"/>
                  <wp:docPr id="416" name="图片 10" descr="C:\Users\Administrator\AppData\Roaming\Tencent\Users\921918194\QQ\WinTemp\RichOle\_0`HH~C$$GA0UGIVEMUP}T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AppData\Roaming\Tencent\Users\921918194\QQ\WinTemp\RichOle\_0`HH~C$$GA0UGIVEMUP}TU.png"/>
                          <pic:cNvPicPr>
                            <a:picLocks noChangeAspect="1" noChangeArrowheads="1"/>
                          </pic:cNvPicPr>
                        </pic:nvPicPr>
                        <pic:blipFill>
                          <a:blip r:embed="rId19" cstate="print"/>
                          <a:srcRect/>
                          <a:stretch>
                            <a:fillRect/>
                          </a:stretch>
                        </pic:blipFill>
                        <pic:spPr bwMode="auto">
                          <a:xfrm>
                            <a:off x="0" y="0"/>
                            <a:ext cx="5009960" cy="2403110"/>
                          </a:xfrm>
                          <a:prstGeom prst="rect">
                            <a:avLst/>
                          </a:prstGeom>
                          <a:noFill/>
                          <a:ln w="9525">
                            <a:noFill/>
                            <a:miter lim="800000"/>
                            <a:headEnd/>
                            <a:tailEnd/>
                          </a:ln>
                        </pic:spPr>
                      </pic:pic>
                    </a:graphicData>
                  </a:graphic>
                </wp:inline>
              </w:drawing>
            </w:r>
          </w:p>
          <w:p w:rsidR="0039136D" w:rsidRPr="0039136D" w:rsidRDefault="0039136D" w:rsidP="0039136D">
            <w:pPr>
              <w:jc w:val="center"/>
              <w:rPr>
                <w:rFonts w:ascii="宋体" w:eastAsia="宋体" w:hAnsi="宋体" w:cs="Times New Roman"/>
                <w:color w:val="auto"/>
                <w:sz w:val="24"/>
                <w:szCs w:val="24"/>
              </w:rPr>
            </w:pPr>
            <w:r w:rsidRPr="0039136D">
              <w:rPr>
                <w:rFonts w:ascii="宋体" w:eastAsia="宋体" w:hAnsi="宋体" w:cs="Times New Roman" w:hint="eastAsia"/>
                <w:color w:val="auto"/>
                <w:sz w:val="24"/>
                <w:szCs w:val="24"/>
              </w:rPr>
              <w:t>附图</w:t>
            </w:r>
            <w:r>
              <w:rPr>
                <w:rFonts w:ascii="宋体" w:eastAsia="宋体" w:hAnsi="宋体" w:cs="Times New Roman" w:hint="eastAsia"/>
                <w:color w:val="auto"/>
                <w:sz w:val="24"/>
                <w:szCs w:val="24"/>
              </w:rPr>
              <w:t>5</w:t>
            </w:r>
            <w:r w:rsidRPr="0039136D">
              <w:rPr>
                <w:rFonts w:ascii="宋体" w:eastAsia="宋体" w:hAnsi="宋体" w:cs="Times New Roman" w:hint="eastAsia"/>
                <w:color w:val="auto"/>
                <w:sz w:val="24"/>
                <w:szCs w:val="24"/>
              </w:rPr>
              <w:t>项目废水监测布点示意图</w:t>
            </w:r>
          </w:p>
          <w:p w:rsidR="00F46E1A" w:rsidRPr="00DF751F" w:rsidRDefault="00DF751F" w:rsidP="00F46E1A">
            <w:pPr>
              <w:jc w:val="center"/>
              <w:rPr>
                <w:rFonts w:ascii="宋体" w:eastAsia="宋体" w:hAnsi="宋体" w:cs="宋体"/>
                <w:color w:val="auto"/>
                <w:kern w:val="0"/>
                <w:sz w:val="24"/>
                <w:szCs w:val="24"/>
              </w:rPr>
            </w:pPr>
            <w:r w:rsidRPr="00DF751F">
              <w:rPr>
                <w:rFonts w:ascii="宋体" w:eastAsia="宋体" w:hAnsi="宋体" w:cs="Times New Roman" w:hint="eastAsia"/>
                <w:noProof/>
                <w:color w:val="auto"/>
                <w:sz w:val="24"/>
                <w:szCs w:val="24"/>
              </w:rPr>
              <w:drawing>
                <wp:inline distT="0" distB="0" distL="0" distR="0">
                  <wp:extent cx="5149297" cy="2981739"/>
                  <wp:effectExtent l="19050" t="0" r="0" b="0"/>
                  <wp:docPr id="2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20" cstate="print"/>
                          <a:srcRect/>
                          <a:stretch>
                            <a:fillRect/>
                          </a:stretch>
                        </pic:blipFill>
                        <pic:spPr bwMode="auto">
                          <a:xfrm>
                            <a:off x="0" y="0"/>
                            <a:ext cx="5155829" cy="2985521"/>
                          </a:xfrm>
                          <a:prstGeom prst="rect">
                            <a:avLst/>
                          </a:prstGeom>
                          <a:noFill/>
                          <a:ln w="9525">
                            <a:noFill/>
                            <a:miter lim="800000"/>
                            <a:headEnd/>
                            <a:tailEnd/>
                          </a:ln>
                          <a:effectLst/>
                        </pic:spPr>
                      </pic:pic>
                    </a:graphicData>
                  </a:graphic>
                </wp:inline>
              </w:drawing>
            </w:r>
          </w:p>
          <w:p w:rsidR="00280022" w:rsidRPr="001F5BFD" w:rsidRDefault="00BA7623" w:rsidP="001F5BFD">
            <w:pPr>
              <w:jc w:val="center"/>
              <w:rPr>
                <w:rFonts w:ascii="宋体" w:eastAsia="宋体" w:hAnsi="宋体" w:cs="宋体"/>
                <w:color w:val="auto"/>
                <w:kern w:val="0"/>
                <w:sz w:val="24"/>
                <w:szCs w:val="24"/>
              </w:rPr>
            </w:pPr>
            <w:r w:rsidRPr="00BA7623">
              <w:rPr>
                <w:rFonts w:ascii="Times New Roman" w:eastAsia="宋体" w:hAnsi="Times New Roman" w:cs="Times New Roman"/>
                <w:noProof/>
                <w:color w:val="auto"/>
                <w:sz w:val="24"/>
              </w:rPr>
              <w:pict>
                <v:shapetype id="_x0000_t12" coordsize="21600,21600" o:spt="12" path="m10800,l8280,8259,,8259r6720,5146l4200,21600r6600,-5019l17400,21600,14880,13405,21600,8259r-8280,xe">
                  <v:stroke joinstyle="miter"/>
                  <v:path gradientshapeok="t" o:connecttype="custom" o:connectlocs="10800,0;0,8259;4200,21600;17400,21600;21600,8259" textboxrect="6720,8259,14880,15628"/>
                </v:shapetype>
                <v:shape id="_x0000_s1174" type="#_x0000_t12" style="position:absolute;left:0;text-align:left;margin-left:231.15pt;margin-top:-130.65pt;width:4.4pt;height:3.55pt;z-index:251737088" fillcolor="red" strokecolor="red"/>
              </w:pict>
            </w:r>
            <w:r w:rsidRPr="00BA7623">
              <w:rPr>
                <w:rFonts w:ascii="Times New Roman" w:eastAsia="宋体" w:hAnsi="Times New Roman" w:cs="Times New Roman"/>
                <w:noProof/>
                <w:color w:val="auto"/>
                <w:sz w:val="24"/>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347" o:spid="_x0000_s1173" type="#_x0000_t61" style="position:absolute;left:0;text-align:left;margin-left:163.4pt;margin-top:-108.75pt;width:54pt;height:18.15pt;flip:y;z-index:251736064" adj="28960,45699" fillcolor="#fc0">
                  <v:fill opacity="51118f"/>
                  <v:textbox style="mso-next-textbox:#AutoShape 347" inset="0,0,0,0">
                    <w:txbxContent>
                      <w:p w:rsidR="003D49C3" w:rsidRDefault="003D49C3" w:rsidP="00DF751F">
                        <w:r>
                          <w:rPr>
                            <w:rFonts w:hint="eastAsia"/>
                          </w:rPr>
                          <w:t>项目位置</w:t>
                        </w:r>
                      </w:p>
                      <w:p w:rsidR="003D49C3" w:rsidRDefault="003D49C3" w:rsidP="00DF751F">
                        <w:pPr>
                          <w:ind w:firstLine="420"/>
                        </w:pPr>
                      </w:p>
                    </w:txbxContent>
                  </v:textbox>
                </v:shape>
              </w:pict>
            </w:r>
            <w:r w:rsidR="00DF751F" w:rsidRPr="00DF751F">
              <w:rPr>
                <w:rFonts w:ascii="宋体" w:eastAsia="宋体" w:hAnsi="宋体" w:cs="宋体"/>
                <w:noProof/>
                <w:color w:val="auto"/>
                <w:kern w:val="0"/>
                <w:sz w:val="24"/>
                <w:szCs w:val="24"/>
              </w:rPr>
              <w:drawing>
                <wp:anchor distT="0" distB="0" distL="114300" distR="114300" simplePos="0" relativeHeight="251735040" behindDoc="0" locked="0" layoutInCell="1" allowOverlap="1">
                  <wp:simplePos x="0" y="0"/>
                  <wp:positionH relativeFrom="column">
                    <wp:posOffset>3996690</wp:posOffset>
                  </wp:positionH>
                  <wp:positionV relativeFrom="paragraph">
                    <wp:posOffset>-514571</wp:posOffset>
                  </wp:positionV>
                  <wp:extent cx="1165694" cy="397565"/>
                  <wp:effectExtent l="19050" t="0" r="0" b="0"/>
                  <wp:wrapNone/>
                  <wp:docPr id="23" name="图片 18" descr="C:\Users\Administrator\AppData\Roaming\Tencent\Users\921918194\QQ\WinTemp\RichOle\4MHL1{3}M(7D%BZ0CX{EX}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istrator\AppData\Roaming\Tencent\Users\921918194\QQ\WinTemp\RichOle\4MHL1{3}M(7D%BZ0CX{EX}N.png"/>
                          <pic:cNvPicPr>
                            <a:picLocks noChangeAspect="1" noChangeArrowheads="1"/>
                          </pic:cNvPicPr>
                        </pic:nvPicPr>
                        <pic:blipFill>
                          <a:blip r:embed="rId21" cstate="print"/>
                          <a:srcRect/>
                          <a:stretch>
                            <a:fillRect/>
                          </a:stretch>
                        </pic:blipFill>
                        <pic:spPr bwMode="auto">
                          <a:xfrm>
                            <a:off x="0" y="0"/>
                            <a:ext cx="1165694" cy="397565"/>
                          </a:xfrm>
                          <a:prstGeom prst="rect">
                            <a:avLst/>
                          </a:prstGeom>
                          <a:noFill/>
                          <a:ln w="9525">
                            <a:noFill/>
                            <a:miter lim="800000"/>
                            <a:headEnd/>
                            <a:tailEnd/>
                          </a:ln>
                        </pic:spPr>
                      </pic:pic>
                    </a:graphicData>
                  </a:graphic>
                </wp:anchor>
              </w:drawing>
            </w:r>
            <w:r w:rsidR="00F46E1A">
              <w:rPr>
                <w:rFonts w:ascii="宋体" w:eastAsia="宋体" w:hAnsi="宋体" w:cs="宋体" w:hint="eastAsia"/>
                <w:color w:val="auto"/>
                <w:kern w:val="0"/>
                <w:sz w:val="24"/>
                <w:szCs w:val="24"/>
              </w:rPr>
              <w:t>附图</w:t>
            </w:r>
            <w:r w:rsidR="0039136D">
              <w:rPr>
                <w:rFonts w:ascii="宋体" w:eastAsia="宋体" w:hAnsi="宋体" w:cs="宋体" w:hint="eastAsia"/>
                <w:color w:val="auto"/>
                <w:kern w:val="0"/>
                <w:sz w:val="24"/>
                <w:szCs w:val="24"/>
              </w:rPr>
              <w:t>6</w:t>
            </w:r>
            <w:r w:rsidR="00F46E1A">
              <w:rPr>
                <w:rFonts w:ascii="宋体" w:eastAsia="宋体" w:hAnsi="宋体" w:cs="宋体" w:hint="eastAsia"/>
                <w:color w:val="auto"/>
                <w:kern w:val="0"/>
                <w:sz w:val="24"/>
                <w:szCs w:val="24"/>
              </w:rPr>
              <w:t>项目所在市政污水管网分布示意图</w:t>
            </w:r>
          </w:p>
          <w:p w:rsidR="00C52CD8" w:rsidRDefault="0033566A" w:rsidP="009C3FBA">
            <w:pPr>
              <w:spacing w:after="0" w:line="360" w:lineRule="auto"/>
              <w:ind w:firstLineChars="200" w:firstLine="480"/>
              <w:rPr>
                <w:rFonts w:ascii="宋体" w:eastAsia="宋体" w:hAnsi="宋体" w:cs="Times New Roman"/>
                <w:color w:val="auto"/>
                <w:sz w:val="24"/>
                <w:szCs w:val="24"/>
              </w:rPr>
            </w:pPr>
            <w:r w:rsidRPr="0033566A">
              <w:rPr>
                <w:rFonts w:ascii="宋体" w:eastAsia="宋体" w:hAnsi="宋体" w:cs="Times New Roman" w:hint="eastAsia"/>
                <w:color w:val="auto"/>
                <w:sz w:val="24"/>
                <w:szCs w:val="24"/>
              </w:rPr>
              <w:t>2</w:t>
            </w:r>
            <w:r>
              <w:rPr>
                <w:rFonts w:ascii="宋体" w:eastAsia="宋体" w:hAnsi="宋体" w:cs="Times New Roman" w:hint="eastAsia"/>
                <w:color w:val="auto"/>
                <w:sz w:val="24"/>
                <w:szCs w:val="24"/>
              </w:rPr>
              <w:t>、废气</w:t>
            </w:r>
          </w:p>
          <w:p w:rsidR="000E5DB3" w:rsidRPr="000E5DB3" w:rsidRDefault="000E5DB3" w:rsidP="009C3FBA">
            <w:pPr>
              <w:spacing w:after="0" w:line="360" w:lineRule="auto"/>
              <w:ind w:firstLineChars="200" w:firstLine="480"/>
              <w:rPr>
                <w:rFonts w:ascii="宋体" w:eastAsia="宋体" w:hAnsi="宋体" w:cs="Times New Roman"/>
                <w:color w:val="auto"/>
                <w:sz w:val="24"/>
                <w:szCs w:val="24"/>
              </w:rPr>
            </w:pPr>
            <w:r w:rsidRPr="000E5DB3">
              <w:rPr>
                <w:rFonts w:ascii="宋体" w:eastAsia="宋体" w:hAnsi="宋体" w:cs="Times New Roman" w:hint="eastAsia"/>
                <w:color w:val="auto"/>
                <w:sz w:val="24"/>
                <w:szCs w:val="24"/>
              </w:rPr>
              <w:t>项目生产过程中产生的气体主要为</w:t>
            </w:r>
            <w:r w:rsidRPr="000E5DB3">
              <w:rPr>
                <w:rFonts w:ascii="宋体" w:eastAsia="宋体" w:hAnsi="宋体" w:cs="Times New Roman"/>
                <w:color w:val="auto"/>
                <w:sz w:val="24"/>
                <w:szCs w:val="24"/>
              </w:rPr>
              <w:t>Ar</w:t>
            </w:r>
            <w:r w:rsidRPr="000E5DB3">
              <w:rPr>
                <w:rFonts w:ascii="宋体" w:eastAsia="宋体" w:hAnsi="宋体" w:cs="Times New Roman" w:hint="eastAsia"/>
                <w:color w:val="auto"/>
                <w:sz w:val="24"/>
                <w:szCs w:val="24"/>
              </w:rPr>
              <w:t>气，该气体不属于广东省地方标准《大气污染物排放限值》（</w:t>
            </w:r>
            <w:r w:rsidRPr="000E5DB3">
              <w:rPr>
                <w:rFonts w:ascii="宋体" w:eastAsia="宋体" w:hAnsi="宋体" w:cs="Times New Roman"/>
                <w:color w:val="auto"/>
                <w:sz w:val="24"/>
                <w:szCs w:val="24"/>
              </w:rPr>
              <w:t>DB44/27-2001</w:t>
            </w:r>
            <w:r w:rsidRPr="000E5DB3">
              <w:rPr>
                <w:rFonts w:ascii="宋体" w:eastAsia="宋体" w:hAnsi="宋体" w:cs="Times New Roman" w:hint="eastAsia"/>
                <w:color w:val="auto"/>
                <w:sz w:val="24"/>
                <w:szCs w:val="24"/>
              </w:rPr>
              <w:t>）中规定的</w:t>
            </w:r>
            <w:r w:rsidRPr="000E5DB3">
              <w:rPr>
                <w:rFonts w:ascii="宋体" w:eastAsia="宋体" w:hAnsi="宋体" w:cs="Times New Roman"/>
                <w:color w:val="auto"/>
                <w:sz w:val="24"/>
                <w:szCs w:val="24"/>
              </w:rPr>
              <w:t>“</w:t>
            </w:r>
            <w:r w:rsidRPr="000E5DB3">
              <w:rPr>
                <w:rFonts w:ascii="宋体" w:eastAsia="宋体" w:hAnsi="宋体" w:cs="Times New Roman" w:hint="eastAsia"/>
                <w:color w:val="auto"/>
                <w:sz w:val="24"/>
                <w:szCs w:val="24"/>
              </w:rPr>
              <w:t>工艺废气大气污染物</w:t>
            </w:r>
            <w:r w:rsidRPr="000E5DB3">
              <w:rPr>
                <w:rFonts w:ascii="宋体" w:eastAsia="宋体" w:hAnsi="宋体" w:cs="Times New Roman"/>
                <w:color w:val="auto"/>
                <w:sz w:val="24"/>
                <w:szCs w:val="24"/>
              </w:rPr>
              <w:t>”</w:t>
            </w:r>
            <w:r w:rsidRPr="000E5DB3">
              <w:rPr>
                <w:rFonts w:ascii="宋体" w:eastAsia="宋体" w:hAnsi="宋体" w:cs="Times New Roman" w:hint="eastAsia"/>
                <w:color w:val="auto"/>
                <w:sz w:val="24"/>
                <w:szCs w:val="24"/>
              </w:rPr>
              <w:t>范围，且项目其他生产工序均不涉及其他废气的产生。</w:t>
            </w:r>
          </w:p>
          <w:p w:rsidR="0033566A" w:rsidRDefault="0033566A" w:rsidP="009C3FBA">
            <w:pPr>
              <w:spacing w:after="0" w:line="360" w:lineRule="auto"/>
              <w:ind w:firstLineChars="200" w:firstLine="480"/>
              <w:rPr>
                <w:rFonts w:ascii="宋体" w:eastAsia="宋体" w:hAnsi="宋体" w:cs="Times New Roman"/>
                <w:color w:val="auto"/>
                <w:sz w:val="24"/>
                <w:szCs w:val="24"/>
              </w:rPr>
            </w:pPr>
            <w:r>
              <w:rPr>
                <w:rFonts w:ascii="宋体" w:eastAsia="宋体" w:hAnsi="宋体" w:cs="Times New Roman" w:hint="eastAsia"/>
                <w:color w:val="auto"/>
                <w:sz w:val="24"/>
                <w:szCs w:val="24"/>
              </w:rPr>
              <w:t>3、噪声</w:t>
            </w:r>
          </w:p>
          <w:p w:rsidR="009D7FCC" w:rsidRDefault="0033566A" w:rsidP="009C3FBA">
            <w:pPr>
              <w:spacing w:after="0" w:line="360" w:lineRule="auto"/>
              <w:ind w:firstLineChars="200" w:firstLine="480"/>
              <w:rPr>
                <w:rFonts w:ascii="宋体" w:eastAsia="宋体" w:hAnsi="Times New Roman" w:cs="宋体"/>
                <w:color w:val="auto"/>
                <w:spacing w:val="2"/>
                <w:kern w:val="0"/>
                <w:sz w:val="24"/>
                <w:szCs w:val="24"/>
              </w:rPr>
            </w:pPr>
            <w:r w:rsidRPr="00E14552">
              <w:rPr>
                <w:rFonts w:ascii="宋体" w:eastAsia="宋体" w:hAnsi="宋体" w:cs="Times New Roman" w:hint="eastAsia"/>
                <w:color w:val="auto"/>
                <w:sz w:val="24"/>
                <w:szCs w:val="24"/>
              </w:rPr>
              <w:t>项目</w:t>
            </w:r>
            <w:r w:rsidR="009D7FCC">
              <w:rPr>
                <w:rFonts w:ascii="宋体" w:eastAsia="宋体" w:hAnsi="宋体" w:cs="Times New Roman" w:hint="eastAsia"/>
                <w:color w:val="auto"/>
                <w:sz w:val="24"/>
                <w:szCs w:val="24"/>
              </w:rPr>
              <w:t>通过</w:t>
            </w:r>
            <w:r w:rsidR="00E14552" w:rsidRPr="00E14552">
              <w:rPr>
                <w:rFonts w:ascii="宋体" w:eastAsia="宋体" w:hAnsi="Times New Roman" w:cs="宋体" w:hint="eastAsia"/>
                <w:color w:val="auto"/>
                <w:spacing w:val="2"/>
                <w:kern w:val="0"/>
                <w:sz w:val="24"/>
                <w:szCs w:val="24"/>
              </w:rPr>
              <w:t>合理</w:t>
            </w:r>
            <w:r w:rsidR="00E14552" w:rsidRPr="00E14552">
              <w:rPr>
                <w:rFonts w:ascii="宋体" w:eastAsia="宋体" w:hAnsi="Times New Roman" w:cs="宋体" w:hint="eastAsia"/>
                <w:color w:val="auto"/>
                <w:kern w:val="0"/>
                <w:sz w:val="24"/>
                <w:szCs w:val="24"/>
              </w:rPr>
              <w:t>调</w:t>
            </w:r>
            <w:r w:rsidR="00E14552" w:rsidRPr="00E14552">
              <w:rPr>
                <w:rFonts w:ascii="宋体" w:eastAsia="宋体" w:hAnsi="Times New Roman" w:cs="宋体" w:hint="eastAsia"/>
                <w:color w:val="auto"/>
                <w:spacing w:val="2"/>
                <w:kern w:val="0"/>
                <w:sz w:val="24"/>
                <w:szCs w:val="24"/>
              </w:rPr>
              <w:t>整设</w:t>
            </w:r>
            <w:r w:rsidR="00E14552" w:rsidRPr="00E14552">
              <w:rPr>
                <w:rFonts w:ascii="宋体" w:eastAsia="宋体" w:hAnsi="Times New Roman" w:cs="宋体" w:hint="eastAsia"/>
                <w:color w:val="auto"/>
                <w:kern w:val="0"/>
                <w:sz w:val="24"/>
                <w:szCs w:val="24"/>
              </w:rPr>
              <w:t>备</w:t>
            </w:r>
            <w:r w:rsidR="00E14552" w:rsidRPr="00E14552">
              <w:rPr>
                <w:rFonts w:ascii="宋体" w:eastAsia="宋体" w:hAnsi="Times New Roman" w:cs="宋体" w:hint="eastAsia"/>
                <w:color w:val="auto"/>
                <w:spacing w:val="2"/>
                <w:kern w:val="0"/>
                <w:sz w:val="24"/>
                <w:szCs w:val="24"/>
              </w:rPr>
              <w:t>布</w:t>
            </w:r>
            <w:r w:rsidR="00E14552" w:rsidRPr="00E14552">
              <w:rPr>
                <w:rFonts w:ascii="宋体" w:eastAsia="宋体" w:hAnsi="Times New Roman" w:cs="宋体" w:hint="eastAsia"/>
                <w:color w:val="auto"/>
                <w:spacing w:val="4"/>
                <w:kern w:val="0"/>
                <w:sz w:val="24"/>
                <w:szCs w:val="24"/>
              </w:rPr>
              <w:t>置</w:t>
            </w:r>
            <w:r w:rsidR="00E14552" w:rsidRPr="00E14552">
              <w:rPr>
                <w:rFonts w:ascii="宋体" w:eastAsia="宋体" w:hAnsi="Times New Roman" w:cs="宋体" w:hint="eastAsia"/>
                <w:color w:val="auto"/>
                <w:kern w:val="0"/>
                <w:sz w:val="24"/>
                <w:szCs w:val="24"/>
              </w:rPr>
              <w:t>，主要</w:t>
            </w:r>
            <w:r w:rsidR="009D7FCC">
              <w:rPr>
                <w:rFonts w:ascii="宋体" w:eastAsia="宋体" w:hAnsi="Times New Roman" w:cs="宋体" w:hint="eastAsia"/>
                <w:color w:val="auto"/>
                <w:kern w:val="0"/>
                <w:sz w:val="24"/>
                <w:szCs w:val="24"/>
              </w:rPr>
              <w:t>的</w:t>
            </w:r>
            <w:r w:rsidR="00E14552" w:rsidRPr="00E14552">
              <w:rPr>
                <w:rFonts w:ascii="宋体" w:eastAsia="宋体" w:hAnsi="Times New Roman" w:cs="宋体" w:hint="eastAsia"/>
                <w:color w:val="auto"/>
                <w:kern w:val="0"/>
                <w:sz w:val="24"/>
                <w:szCs w:val="24"/>
              </w:rPr>
              <w:t>生产设备安装隔震</w:t>
            </w:r>
            <w:r w:rsidR="00E14552" w:rsidRPr="00E14552">
              <w:rPr>
                <w:rFonts w:ascii="宋体" w:eastAsia="宋体" w:hAnsi="Times New Roman" w:cs="宋体" w:hint="eastAsia"/>
                <w:color w:val="auto"/>
                <w:spacing w:val="2"/>
                <w:kern w:val="0"/>
                <w:sz w:val="24"/>
                <w:szCs w:val="24"/>
              </w:rPr>
              <w:t>垫。</w:t>
            </w:r>
            <w:r w:rsidR="009D7FCC">
              <w:rPr>
                <w:rFonts w:ascii="宋体" w:eastAsia="宋体" w:hAnsi="Times New Roman" w:cs="宋体" w:hint="eastAsia"/>
                <w:color w:val="auto"/>
                <w:spacing w:val="2"/>
                <w:kern w:val="0"/>
                <w:sz w:val="24"/>
                <w:szCs w:val="24"/>
              </w:rPr>
              <w:t>定期对各种机械设备进行维护与保养，合理安排作业时间。经采取上述综合措施后，项目噪声再通过</w:t>
            </w:r>
            <w:r w:rsidR="009D7FCC" w:rsidRPr="009D7FCC">
              <w:rPr>
                <w:rFonts w:ascii="宋体" w:eastAsia="宋体" w:hAnsi="Times New Roman" w:cs="宋体" w:hint="eastAsia"/>
                <w:color w:val="auto"/>
                <w:spacing w:val="2"/>
                <w:kern w:val="0"/>
                <w:sz w:val="24"/>
                <w:szCs w:val="24"/>
              </w:rPr>
              <w:t>距离衰减</w:t>
            </w:r>
            <w:r w:rsidR="009D7FCC">
              <w:rPr>
                <w:rFonts w:ascii="宋体" w:eastAsia="宋体" w:hAnsi="Times New Roman" w:cs="宋体" w:hint="eastAsia"/>
                <w:color w:val="auto"/>
                <w:spacing w:val="2"/>
                <w:kern w:val="0"/>
                <w:sz w:val="24"/>
                <w:szCs w:val="24"/>
              </w:rPr>
              <w:t>作用后，达到</w:t>
            </w:r>
            <w:r w:rsidR="000D342C" w:rsidRPr="000D342C">
              <w:rPr>
                <w:rFonts w:ascii="宋体" w:eastAsia="宋体" w:hAnsi="Times New Roman" w:cs="宋体" w:hint="eastAsia"/>
                <w:color w:val="auto"/>
                <w:spacing w:val="2"/>
                <w:kern w:val="0"/>
                <w:sz w:val="24"/>
                <w:szCs w:val="24"/>
              </w:rPr>
              <w:t>《工业企业厂界环境噪声排放标准》</w:t>
            </w:r>
            <w:r w:rsidR="000D342C" w:rsidRPr="000D342C">
              <w:rPr>
                <w:rFonts w:ascii="宋体" w:eastAsia="宋体" w:hAnsi="Times New Roman" w:cs="宋体"/>
                <w:color w:val="auto"/>
                <w:spacing w:val="2"/>
                <w:kern w:val="0"/>
                <w:sz w:val="24"/>
                <w:szCs w:val="24"/>
              </w:rPr>
              <w:t>(GB12348-2008)</w:t>
            </w:r>
            <w:r w:rsidR="000D342C" w:rsidRPr="000D342C">
              <w:rPr>
                <w:rFonts w:ascii="宋体" w:eastAsia="宋体" w:hAnsi="Times New Roman" w:cs="宋体" w:hint="eastAsia"/>
                <w:color w:val="auto"/>
                <w:spacing w:val="2"/>
                <w:kern w:val="0"/>
                <w:sz w:val="24"/>
                <w:szCs w:val="24"/>
              </w:rPr>
              <w:t>中的</w:t>
            </w:r>
            <w:r w:rsidR="000D342C" w:rsidRPr="000D342C">
              <w:rPr>
                <w:rFonts w:ascii="宋体" w:eastAsia="宋体" w:hAnsi="Times New Roman" w:cs="宋体"/>
                <w:color w:val="auto"/>
                <w:spacing w:val="2"/>
                <w:kern w:val="0"/>
                <w:sz w:val="24"/>
                <w:szCs w:val="24"/>
              </w:rPr>
              <w:t xml:space="preserve"> 3 </w:t>
            </w:r>
            <w:r w:rsidR="000D342C" w:rsidRPr="000D342C">
              <w:rPr>
                <w:rFonts w:ascii="宋体" w:eastAsia="宋体" w:hAnsi="Times New Roman" w:cs="宋体" w:hint="eastAsia"/>
                <w:color w:val="auto"/>
                <w:spacing w:val="2"/>
                <w:kern w:val="0"/>
                <w:sz w:val="24"/>
                <w:szCs w:val="24"/>
              </w:rPr>
              <w:t>类标准</w:t>
            </w:r>
            <w:r w:rsidR="000D342C">
              <w:rPr>
                <w:rFonts w:ascii="宋体" w:eastAsia="宋体" w:hAnsi="Times New Roman" w:cs="宋体" w:hint="eastAsia"/>
                <w:color w:val="auto"/>
                <w:spacing w:val="2"/>
                <w:kern w:val="0"/>
                <w:sz w:val="24"/>
                <w:szCs w:val="24"/>
              </w:rPr>
              <w:t>。</w:t>
            </w:r>
          </w:p>
          <w:p w:rsidR="0033566A" w:rsidRDefault="0033566A" w:rsidP="009C3FBA">
            <w:pPr>
              <w:spacing w:after="0" w:line="360" w:lineRule="auto"/>
              <w:ind w:firstLineChars="200" w:firstLine="480"/>
              <w:rPr>
                <w:rFonts w:ascii="宋体" w:eastAsia="宋体" w:hAnsi="宋体" w:cs="Times New Roman"/>
                <w:color w:val="auto"/>
                <w:sz w:val="24"/>
                <w:szCs w:val="24"/>
              </w:rPr>
            </w:pPr>
            <w:r>
              <w:rPr>
                <w:rFonts w:ascii="宋体" w:eastAsia="宋体" w:hAnsi="宋体" w:cs="Times New Roman" w:hint="eastAsia"/>
                <w:color w:val="auto"/>
                <w:sz w:val="24"/>
                <w:szCs w:val="24"/>
              </w:rPr>
              <w:t>4、固体废物</w:t>
            </w:r>
          </w:p>
          <w:p w:rsidR="0033566A" w:rsidRDefault="0033566A" w:rsidP="009C3FBA">
            <w:pPr>
              <w:spacing w:after="0" w:line="360" w:lineRule="auto"/>
              <w:ind w:firstLineChars="200" w:firstLine="480"/>
              <w:rPr>
                <w:rFonts w:ascii="宋体" w:eastAsia="宋体" w:hAnsi="宋体" w:cs="Times New Roman"/>
                <w:color w:val="auto"/>
                <w:sz w:val="24"/>
                <w:szCs w:val="24"/>
              </w:rPr>
            </w:pPr>
            <w:r>
              <w:rPr>
                <w:rFonts w:ascii="宋体" w:eastAsia="宋体" w:hAnsi="宋体" w:cs="Times New Roman" w:hint="eastAsia"/>
                <w:color w:val="auto"/>
                <w:sz w:val="24"/>
                <w:szCs w:val="24"/>
              </w:rPr>
              <w:t>生活垃圾由环卫部门统一清运处理</w:t>
            </w:r>
            <w:r w:rsidR="000E5DB3">
              <w:rPr>
                <w:rFonts w:ascii="宋体" w:eastAsia="宋体" w:hAnsi="宋体" w:cs="Times New Roman" w:hint="eastAsia"/>
                <w:color w:val="auto"/>
                <w:sz w:val="24"/>
                <w:szCs w:val="24"/>
              </w:rPr>
              <w:t>。</w:t>
            </w:r>
          </w:p>
          <w:p w:rsidR="0033566A" w:rsidRDefault="0033566A" w:rsidP="009C3FBA">
            <w:pPr>
              <w:spacing w:after="0" w:line="360" w:lineRule="auto"/>
              <w:ind w:firstLineChars="200" w:firstLine="480"/>
              <w:rPr>
                <w:rFonts w:ascii="宋体" w:eastAsia="宋体" w:hAnsi="宋体" w:cs="Times New Roman"/>
                <w:color w:val="auto"/>
                <w:sz w:val="24"/>
                <w:szCs w:val="24"/>
              </w:rPr>
            </w:pPr>
            <w:r>
              <w:rPr>
                <w:rFonts w:ascii="宋体" w:eastAsia="宋体" w:hAnsi="宋体" w:cs="Times New Roman" w:hint="eastAsia"/>
                <w:color w:val="auto"/>
                <w:sz w:val="24"/>
                <w:szCs w:val="24"/>
              </w:rPr>
              <w:t>一般工业固废物由废品回收部门回收处理</w:t>
            </w:r>
            <w:r w:rsidR="00480186">
              <w:rPr>
                <w:rFonts w:ascii="宋体" w:eastAsia="宋体" w:hAnsi="宋体" w:cs="Times New Roman" w:hint="eastAsia"/>
                <w:color w:val="auto"/>
                <w:sz w:val="24"/>
                <w:szCs w:val="24"/>
              </w:rPr>
              <w:t>。</w:t>
            </w:r>
          </w:p>
          <w:p w:rsidR="0092742B" w:rsidRPr="0092742B" w:rsidRDefault="00480186" w:rsidP="009C3FBA">
            <w:pPr>
              <w:spacing w:after="0" w:line="360" w:lineRule="auto"/>
              <w:ind w:firstLineChars="200" w:firstLine="480"/>
              <w:rPr>
                <w:rFonts w:ascii="宋体" w:eastAsia="宋体" w:hAnsi="宋体" w:cs="Times New Roman"/>
                <w:color w:val="auto"/>
                <w:sz w:val="24"/>
                <w:szCs w:val="24"/>
              </w:rPr>
            </w:pPr>
            <w:r>
              <w:rPr>
                <w:rFonts w:ascii="宋体" w:eastAsia="宋体" w:hAnsi="宋体" w:cs="Times New Roman" w:hint="eastAsia"/>
                <w:color w:val="auto"/>
                <w:sz w:val="24"/>
                <w:szCs w:val="24"/>
              </w:rPr>
              <w:t>危险废物委托</w:t>
            </w:r>
            <w:r w:rsidR="0092742B" w:rsidRPr="0092742B">
              <w:rPr>
                <w:rFonts w:ascii="宋体" w:eastAsia="宋体" w:hAnsi="宋体" w:cs="Times New Roman" w:hint="eastAsia"/>
                <w:color w:val="auto"/>
                <w:sz w:val="24"/>
                <w:szCs w:val="24"/>
              </w:rPr>
              <w:t>东江环保股份有限公司</w:t>
            </w:r>
            <w:r w:rsidR="0092742B">
              <w:rPr>
                <w:rFonts w:ascii="宋体" w:eastAsia="宋体" w:hAnsi="宋体" w:cs="Times New Roman" w:hint="eastAsia"/>
                <w:color w:val="auto"/>
                <w:sz w:val="24"/>
                <w:szCs w:val="24"/>
              </w:rPr>
              <w:t>处理</w:t>
            </w:r>
            <w:r w:rsidR="0092742B" w:rsidRPr="0092742B">
              <w:rPr>
                <w:rFonts w:ascii="宋体" w:eastAsia="宋体" w:hAnsi="宋体" w:cs="Times New Roman" w:hint="eastAsia"/>
                <w:color w:val="auto"/>
                <w:sz w:val="24"/>
                <w:szCs w:val="24"/>
              </w:rPr>
              <w:t>处置</w:t>
            </w:r>
            <w:r w:rsidR="0092742B">
              <w:rPr>
                <w:rFonts w:ascii="宋体" w:eastAsia="宋体" w:hAnsi="宋体" w:cs="Times New Roman" w:hint="eastAsia"/>
                <w:color w:val="auto"/>
                <w:sz w:val="24"/>
                <w:szCs w:val="24"/>
              </w:rPr>
              <w:t>，具体委托合同见附件4</w:t>
            </w:r>
          </w:p>
          <w:p w:rsidR="0092742B" w:rsidRPr="00280022" w:rsidRDefault="0092742B" w:rsidP="009C3FBA">
            <w:pPr>
              <w:spacing w:after="0" w:line="360" w:lineRule="auto"/>
              <w:ind w:firstLineChars="200" w:firstLine="480"/>
              <w:rPr>
                <w:rFonts w:ascii="宋体" w:eastAsia="宋体" w:hAnsi="宋体" w:cs="Times New Roman"/>
                <w:color w:val="auto"/>
                <w:sz w:val="24"/>
                <w:szCs w:val="24"/>
              </w:rPr>
            </w:pPr>
          </w:p>
          <w:p w:rsidR="00480186" w:rsidRPr="0092742B" w:rsidRDefault="00480186" w:rsidP="0033566A">
            <w:pPr>
              <w:spacing w:after="0" w:line="240" w:lineRule="auto"/>
              <w:rPr>
                <w:rFonts w:ascii="宋体" w:eastAsia="宋体" w:hAnsi="宋体" w:cs="Times New Roman"/>
                <w:color w:val="auto"/>
                <w:sz w:val="24"/>
                <w:szCs w:val="24"/>
              </w:rPr>
            </w:pPr>
          </w:p>
        </w:tc>
      </w:tr>
    </w:tbl>
    <w:p w:rsidR="000F4A36" w:rsidRPr="006D6C49" w:rsidRDefault="004737E4">
      <w:pPr>
        <w:spacing w:after="0"/>
        <w:ind w:left="-5" w:hanging="10"/>
        <w:rPr>
          <w:rFonts w:ascii="Times New Roman" w:hAnsi="Times New Roman" w:cs="Times New Roman"/>
          <w:b/>
          <w:color w:val="auto"/>
        </w:rPr>
      </w:pPr>
      <w:r w:rsidRPr="006D6C49">
        <w:rPr>
          <w:rFonts w:ascii="Times New Roman" w:eastAsia="宋体" w:hAnsi="Times New Roman" w:cs="Times New Roman"/>
          <w:b/>
          <w:color w:val="auto"/>
          <w:sz w:val="24"/>
        </w:rPr>
        <w:t>环境影响评价回顾</w:t>
      </w:r>
    </w:p>
    <w:tbl>
      <w:tblPr>
        <w:tblStyle w:val="TableGrid"/>
        <w:tblW w:w="5000" w:type="pct"/>
        <w:tblInd w:w="0" w:type="dxa"/>
        <w:tblCellMar>
          <w:top w:w="41" w:type="dxa"/>
          <w:left w:w="108" w:type="dxa"/>
        </w:tblCellMar>
        <w:tblLook w:val="04A0"/>
      </w:tblPr>
      <w:tblGrid>
        <w:gridCol w:w="8420"/>
      </w:tblGrid>
      <w:tr w:rsidR="000F4A36" w:rsidRPr="006D6C49" w:rsidTr="00B71723">
        <w:trPr>
          <w:trHeight w:val="12707"/>
        </w:trPr>
        <w:tc>
          <w:tcPr>
            <w:tcW w:w="5000" w:type="pct"/>
            <w:tcBorders>
              <w:top w:val="single" w:sz="4" w:space="0" w:color="000000"/>
              <w:left w:val="single" w:sz="4" w:space="0" w:color="000000"/>
              <w:bottom w:val="single" w:sz="4" w:space="0" w:color="000000"/>
              <w:right w:val="single" w:sz="4" w:space="0" w:color="000000"/>
            </w:tcBorders>
          </w:tcPr>
          <w:p w:rsidR="000F4A36" w:rsidRPr="00C027EC" w:rsidRDefault="004737E4" w:rsidP="005642C8">
            <w:pPr>
              <w:spacing w:after="0" w:line="240" w:lineRule="auto"/>
              <w:rPr>
                <w:rFonts w:ascii="Times New Roman" w:hAnsi="Times New Roman" w:cs="Times New Roman"/>
                <w:b/>
                <w:color w:val="auto"/>
                <w:sz w:val="24"/>
                <w:szCs w:val="24"/>
              </w:rPr>
            </w:pPr>
            <w:r w:rsidRPr="00C027EC">
              <w:rPr>
                <w:rFonts w:ascii="Times New Roman" w:eastAsia="宋体" w:hAnsi="Times New Roman" w:cs="Times New Roman"/>
                <w:b/>
                <w:color w:val="auto"/>
                <w:sz w:val="24"/>
                <w:szCs w:val="24"/>
              </w:rPr>
              <w:t>环境影响评价的主要结论及建议</w:t>
            </w:r>
          </w:p>
          <w:p w:rsidR="000E4D20" w:rsidRDefault="000D342C" w:rsidP="009C3FBA">
            <w:pPr>
              <w:spacing w:after="0" w:line="360" w:lineRule="auto"/>
              <w:ind w:firstLineChars="200" w:firstLine="480"/>
              <w:jc w:val="both"/>
              <w:rPr>
                <w:rFonts w:ascii="Times New Roman" w:eastAsiaTheme="minorEastAsia" w:hAnsi="Times New Roman" w:cs="Times New Roman"/>
                <w:color w:val="auto"/>
                <w:sz w:val="24"/>
              </w:rPr>
            </w:pPr>
            <w:r>
              <w:rPr>
                <w:rFonts w:ascii="Times New Roman" w:eastAsiaTheme="minorEastAsia" w:hAnsi="Times New Roman" w:cs="Times New Roman" w:hint="eastAsia"/>
                <w:color w:val="auto"/>
                <w:sz w:val="24"/>
              </w:rPr>
              <w:t>根据《</w:t>
            </w:r>
            <w:r w:rsidRPr="000D342C">
              <w:rPr>
                <w:rFonts w:ascii="Times New Roman" w:eastAsiaTheme="minorEastAsia" w:hAnsi="Times New Roman" w:cs="Times New Roman" w:hint="eastAsia"/>
                <w:color w:val="auto"/>
                <w:sz w:val="24"/>
              </w:rPr>
              <w:t>深圳市三鑫精美特玻璃有限公司特种玻璃新建项目</w:t>
            </w:r>
            <w:r>
              <w:rPr>
                <w:rFonts w:ascii="Times New Roman" w:eastAsiaTheme="minorEastAsia" w:hAnsi="Times New Roman" w:cs="Times New Roman" w:hint="eastAsia"/>
                <w:color w:val="auto"/>
                <w:sz w:val="24"/>
              </w:rPr>
              <w:t>环境影响报告表》，项目的主要结论及建议如下：</w:t>
            </w:r>
          </w:p>
          <w:p w:rsidR="000D342C" w:rsidRPr="005642C8" w:rsidRDefault="000D342C" w:rsidP="009C3FBA">
            <w:pPr>
              <w:spacing w:after="0" w:line="360" w:lineRule="auto"/>
              <w:ind w:firstLineChars="200" w:firstLine="482"/>
              <w:jc w:val="both"/>
              <w:rPr>
                <w:rFonts w:ascii="Times New Roman" w:eastAsiaTheme="minorEastAsia" w:hAnsi="Times New Roman" w:cs="Times New Roman"/>
                <w:b/>
                <w:color w:val="auto"/>
                <w:sz w:val="24"/>
              </w:rPr>
            </w:pPr>
            <w:r w:rsidRPr="005642C8">
              <w:rPr>
                <w:rFonts w:ascii="Times New Roman" w:eastAsiaTheme="minorEastAsia" w:hAnsi="Times New Roman" w:cs="Times New Roman" w:hint="eastAsia"/>
                <w:b/>
                <w:color w:val="auto"/>
                <w:sz w:val="24"/>
              </w:rPr>
              <w:t>1</w:t>
            </w:r>
            <w:r w:rsidR="005642C8" w:rsidRPr="005642C8">
              <w:rPr>
                <w:rFonts w:ascii="Times New Roman" w:eastAsiaTheme="minorEastAsia" w:hAnsi="Times New Roman" w:cs="Times New Roman" w:hint="eastAsia"/>
                <w:b/>
                <w:color w:val="auto"/>
                <w:sz w:val="24"/>
              </w:rPr>
              <w:t>、</w:t>
            </w:r>
            <w:r w:rsidRPr="005642C8">
              <w:rPr>
                <w:rFonts w:ascii="Times New Roman" w:eastAsiaTheme="minorEastAsia" w:hAnsi="Times New Roman" w:cs="Times New Roman" w:hint="eastAsia"/>
                <w:b/>
                <w:color w:val="auto"/>
                <w:sz w:val="24"/>
              </w:rPr>
              <w:t>项目概况</w:t>
            </w:r>
          </w:p>
          <w:p w:rsidR="00301BB1" w:rsidRDefault="000D342C" w:rsidP="009C3FBA">
            <w:pPr>
              <w:spacing w:after="0" w:line="360" w:lineRule="auto"/>
              <w:ind w:firstLineChars="200" w:firstLine="484"/>
              <w:jc w:val="both"/>
              <w:rPr>
                <w:rFonts w:ascii="宋体" w:eastAsia="宋体" w:hAnsi="宋体" w:cs="宋体"/>
                <w:sz w:val="24"/>
                <w:szCs w:val="24"/>
              </w:rPr>
            </w:pPr>
            <w:r w:rsidRPr="000D342C">
              <w:rPr>
                <w:rFonts w:ascii="宋体" w:eastAsia="宋体" w:hAnsi="宋体" w:cs="宋体" w:hint="eastAsia"/>
                <w:spacing w:val="2"/>
                <w:sz w:val="24"/>
                <w:szCs w:val="24"/>
              </w:rPr>
              <w:t>深圳市三鑫精美特玻璃有限公</w:t>
            </w:r>
            <w:r w:rsidRPr="000D342C">
              <w:rPr>
                <w:rFonts w:ascii="宋体" w:eastAsia="宋体" w:hAnsi="宋体" w:cs="宋体" w:hint="eastAsia"/>
                <w:spacing w:val="3"/>
                <w:sz w:val="24"/>
                <w:szCs w:val="24"/>
              </w:rPr>
              <w:t>司</w:t>
            </w:r>
            <w:r w:rsidRPr="000D342C">
              <w:rPr>
                <w:rFonts w:ascii="宋体" w:eastAsia="宋体" w:hAnsi="宋体" w:cs="宋体" w:hint="eastAsia"/>
                <w:spacing w:val="2"/>
                <w:sz w:val="24"/>
                <w:szCs w:val="24"/>
              </w:rPr>
              <w:t>原名为深圳市三鑫精美特玻璃有限公</w:t>
            </w:r>
            <w:r w:rsidRPr="000D342C">
              <w:rPr>
                <w:rFonts w:ascii="宋体" w:eastAsia="宋体" w:hAnsi="宋体" w:cs="宋体" w:hint="eastAsia"/>
                <w:spacing w:val="3"/>
                <w:sz w:val="24"/>
                <w:szCs w:val="24"/>
              </w:rPr>
              <w:t>司</w:t>
            </w:r>
            <w:r w:rsidRPr="000D342C">
              <w:rPr>
                <w:rFonts w:ascii="宋体" w:eastAsia="宋体" w:hAnsi="宋体" w:cs="宋体" w:hint="eastAsia"/>
                <w:spacing w:val="2"/>
                <w:sz w:val="24"/>
                <w:szCs w:val="24"/>
              </w:rPr>
              <w:t>龙岗分公</w:t>
            </w:r>
            <w:r w:rsidRPr="000D342C">
              <w:rPr>
                <w:rFonts w:ascii="宋体" w:eastAsia="宋体" w:hAnsi="宋体" w:cs="宋体" w:hint="eastAsia"/>
                <w:sz w:val="24"/>
                <w:szCs w:val="24"/>
              </w:rPr>
              <w:t>司</w:t>
            </w:r>
            <w:r w:rsidRPr="000D342C">
              <w:rPr>
                <w:rFonts w:ascii="宋体" w:eastAsia="宋体" w:hAnsi="宋体" w:cs="宋体" w:hint="eastAsia"/>
                <w:spacing w:val="-24"/>
                <w:sz w:val="24"/>
                <w:szCs w:val="24"/>
              </w:rPr>
              <w:t>，</w:t>
            </w:r>
            <w:r w:rsidRPr="000D342C">
              <w:rPr>
                <w:rFonts w:ascii="宋体" w:eastAsia="宋体" w:hAnsi="宋体" w:cs="宋体" w:hint="eastAsia"/>
                <w:sz w:val="24"/>
                <w:szCs w:val="24"/>
              </w:rPr>
              <w:t>公司成立于</w:t>
            </w:r>
            <w:r w:rsidRPr="000D342C">
              <w:rPr>
                <w:rFonts w:ascii="宋体" w:eastAsia="宋体" w:hAnsi="宋体"/>
                <w:sz w:val="24"/>
                <w:szCs w:val="24"/>
              </w:rPr>
              <w:t>2005</w:t>
            </w:r>
            <w:r w:rsidRPr="000D342C">
              <w:rPr>
                <w:rFonts w:ascii="宋体" w:eastAsia="宋体" w:hAnsi="宋体" w:cs="宋体" w:hint="eastAsia"/>
                <w:sz w:val="24"/>
                <w:szCs w:val="24"/>
              </w:rPr>
              <w:t>年</w:t>
            </w:r>
            <w:r w:rsidRPr="000D342C">
              <w:rPr>
                <w:rFonts w:ascii="宋体" w:eastAsia="宋体" w:hAnsi="宋体"/>
                <w:sz w:val="24"/>
                <w:szCs w:val="24"/>
              </w:rPr>
              <w:t>10</w:t>
            </w:r>
            <w:r w:rsidRPr="000D342C">
              <w:rPr>
                <w:rFonts w:ascii="宋体" w:eastAsia="宋体" w:hAnsi="宋体" w:cs="宋体" w:hint="eastAsia"/>
                <w:sz w:val="24"/>
                <w:szCs w:val="24"/>
              </w:rPr>
              <w:t>月</w:t>
            </w:r>
            <w:r>
              <w:rPr>
                <w:rFonts w:ascii="宋体" w:eastAsia="宋体" w:hAnsi="宋体" w:cs="宋体" w:hint="eastAsia"/>
                <w:sz w:val="24"/>
                <w:szCs w:val="24"/>
              </w:rPr>
              <w:t>17日；选址于</w:t>
            </w:r>
            <w:r w:rsidRPr="000D342C">
              <w:rPr>
                <w:rFonts w:ascii="宋体" w:eastAsia="宋体" w:hAnsi="宋体" w:cs="宋体" w:hint="eastAsia"/>
                <w:sz w:val="24"/>
                <w:szCs w:val="24"/>
              </w:rPr>
              <w:t>深圳市坪山区大工业区兰竹大道以北</w:t>
            </w:r>
            <w:r w:rsidRPr="000D342C">
              <w:rPr>
                <w:rFonts w:ascii="宋体" w:eastAsia="宋体" w:hAnsi="宋体" w:cs="宋体"/>
                <w:sz w:val="24"/>
                <w:szCs w:val="24"/>
              </w:rPr>
              <w:t>CH3</w:t>
            </w:r>
            <w:r w:rsidRPr="000D342C">
              <w:rPr>
                <w:rFonts w:ascii="宋体" w:eastAsia="宋体" w:hAnsi="宋体" w:cs="宋体" w:hint="eastAsia"/>
                <w:sz w:val="24"/>
                <w:szCs w:val="24"/>
              </w:rPr>
              <w:t>主厂房</w:t>
            </w:r>
            <w:r w:rsidRPr="000D342C">
              <w:rPr>
                <w:rFonts w:ascii="宋体" w:eastAsia="宋体" w:hAnsi="宋体" w:cs="宋体"/>
                <w:sz w:val="24"/>
                <w:szCs w:val="24"/>
              </w:rPr>
              <w:t>STN</w:t>
            </w:r>
            <w:r w:rsidRPr="000D342C">
              <w:rPr>
                <w:rFonts w:ascii="宋体" w:eastAsia="宋体" w:hAnsi="宋体" w:cs="宋体" w:hint="eastAsia"/>
                <w:sz w:val="24"/>
                <w:szCs w:val="24"/>
              </w:rPr>
              <w:t>生产厂房部分</w:t>
            </w:r>
            <w:r>
              <w:rPr>
                <w:rFonts w:ascii="宋体" w:eastAsia="宋体" w:hAnsi="宋体" w:cs="宋体" w:hint="eastAsia"/>
                <w:sz w:val="24"/>
                <w:szCs w:val="24"/>
              </w:rPr>
              <w:t>，</w:t>
            </w:r>
            <w:r w:rsidR="00301BB1" w:rsidRPr="00301BB1">
              <w:rPr>
                <w:rFonts w:ascii="宋体" w:eastAsia="宋体" w:hAnsi="宋体" w:cs="宋体" w:hint="eastAsia"/>
                <w:sz w:val="24"/>
                <w:szCs w:val="24"/>
              </w:rPr>
              <w:t>主要从事生产AR光学玻璃、挡风玻璃、</w:t>
            </w:r>
            <w:r w:rsidR="00301BB1" w:rsidRPr="00301BB1">
              <w:rPr>
                <w:rFonts w:ascii="宋体" w:eastAsia="宋体" w:hAnsi="宋体" w:cs="宋体"/>
                <w:sz w:val="24"/>
                <w:szCs w:val="24"/>
              </w:rPr>
              <w:t>ITO</w:t>
            </w:r>
            <w:r w:rsidR="00301BB1" w:rsidRPr="00301BB1">
              <w:rPr>
                <w:rFonts w:ascii="宋体" w:eastAsia="宋体" w:hAnsi="宋体" w:cs="宋体" w:hint="eastAsia"/>
                <w:sz w:val="24"/>
                <w:szCs w:val="24"/>
              </w:rPr>
              <w:t>镀脱玻璃的生产，年产量分别为300万片、5万片、300万片。</w:t>
            </w:r>
          </w:p>
          <w:p w:rsidR="000D342C" w:rsidRDefault="000D342C" w:rsidP="009C3FBA">
            <w:pPr>
              <w:spacing w:after="0" w:line="360" w:lineRule="auto"/>
              <w:ind w:firstLineChars="200" w:firstLine="480"/>
              <w:jc w:val="both"/>
              <w:rPr>
                <w:rFonts w:ascii="Times New Roman" w:eastAsia="宋体" w:hAnsi="Times New Roman" w:cs="Times New Roman"/>
                <w:color w:val="auto"/>
                <w:kern w:val="0"/>
                <w:sz w:val="24"/>
                <w:szCs w:val="24"/>
              </w:rPr>
            </w:pPr>
            <w:r>
              <w:rPr>
                <w:rFonts w:ascii="宋体" w:eastAsia="宋体" w:hAnsi="宋体" w:cs="宋体" w:hint="eastAsia"/>
                <w:sz w:val="24"/>
                <w:szCs w:val="24"/>
              </w:rPr>
              <w:t>项目租赁房屋面积为</w:t>
            </w:r>
            <w:r w:rsidR="0039136D">
              <w:rPr>
                <w:rFonts w:ascii="Times New Roman" w:eastAsia="宋体" w:hAnsi="Times New Roman" w:cs="Times New Roman" w:hint="eastAsia"/>
                <w:color w:val="auto"/>
                <w:kern w:val="0"/>
                <w:sz w:val="24"/>
                <w:szCs w:val="24"/>
              </w:rPr>
              <w:t>4816</w:t>
            </w:r>
            <w:r w:rsidRPr="000D342C">
              <w:rPr>
                <w:rFonts w:ascii="Times New Roman" w:eastAsia="宋体" w:hAnsi="Times New Roman" w:cs="Times New Roman"/>
                <w:color w:val="auto"/>
                <w:kern w:val="0"/>
                <w:sz w:val="24"/>
                <w:szCs w:val="24"/>
              </w:rPr>
              <w:t>m</w:t>
            </w:r>
            <w:r>
              <w:rPr>
                <w:rFonts w:ascii="Times New Roman" w:eastAsia="宋体" w:hAnsi="Times New Roman" w:cs="Times New Roman" w:hint="eastAsia"/>
                <w:color w:val="auto"/>
                <w:kern w:val="0"/>
                <w:sz w:val="24"/>
                <w:szCs w:val="24"/>
              </w:rPr>
              <w:t>平方米，用途于厂房。项目招聘</w:t>
            </w:r>
            <w:r w:rsidR="005642C8">
              <w:rPr>
                <w:rFonts w:ascii="Times New Roman" w:eastAsia="宋体" w:hAnsi="Times New Roman" w:cs="Times New Roman" w:hint="eastAsia"/>
                <w:color w:val="auto"/>
                <w:kern w:val="0"/>
                <w:sz w:val="24"/>
                <w:szCs w:val="24"/>
              </w:rPr>
              <w:t>员工</w:t>
            </w:r>
            <w:r w:rsidR="005642C8">
              <w:rPr>
                <w:rFonts w:ascii="Times New Roman" w:eastAsia="宋体" w:hAnsi="Times New Roman" w:cs="Times New Roman" w:hint="eastAsia"/>
                <w:color w:val="auto"/>
                <w:kern w:val="0"/>
                <w:sz w:val="24"/>
                <w:szCs w:val="24"/>
              </w:rPr>
              <w:t>60</w:t>
            </w:r>
            <w:r w:rsidR="005642C8">
              <w:rPr>
                <w:rFonts w:ascii="Times New Roman" w:eastAsia="宋体" w:hAnsi="Times New Roman" w:cs="Times New Roman" w:hint="eastAsia"/>
                <w:color w:val="auto"/>
                <w:kern w:val="0"/>
                <w:sz w:val="24"/>
                <w:szCs w:val="24"/>
              </w:rPr>
              <w:t>人。</w:t>
            </w:r>
          </w:p>
          <w:p w:rsidR="005642C8" w:rsidRDefault="005642C8" w:rsidP="009C3FBA">
            <w:pPr>
              <w:spacing w:after="0" w:line="360" w:lineRule="auto"/>
              <w:ind w:firstLineChars="200" w:firstLine="482"/>
              <w:jc w:val="both"/>
              <w:rPr>
                <w:rFonts w:ascii="Times New Roman" w:eastAsia="宋体" w:hAnsi="Times New Roman" w:cs="Times New Roman"/>
                <w:b/>
                <w:color w:val="auto"/>
                <w:kern w:val="0"/>
                <w:sz w:val="24"/>
                <w:szCs w:val="24"/>
              </w:rPr>
            </w:pPr>
            <w:r w:rsidRPr="005642C8">
              <w:rPr>
                <w:rFonts w:ascii="Times New Roman" w:eastAsia="宋体" w:hAnsi="Times New Roman" w:cs="Times New Roman" w:hint="eastAsia"/>
                <w:b/>
                <w:color w:val="auto"/>
                <w:kern w:val="0"/>
                <w:sz w:val="24"/>
                <w:szCs w:val="24"/>
              </w:rPr>
              <w:t>2</w:t>
            </w:r>
            <w:r w:rsidRPr="005642C8">
              <w:rPr>
                <w:rFonts w:ascii="Times New Roman" w:eastAsia="宋体" w:hAnsi="Times New Roman" w:cs="Times New Roman" w:hint="eastAsia"/>
                <w:b/>
                <w:color w:val="auto"/>
                <w:kern w:val="0"/>
                <w:sz w:val="24"/>
                <w:szCs w:val="24"/>
              </w:rPr>
              <w:t>、主要</w:t>
            </w:r>
            <w:r>
              <w:rPr>
                <w:rFonts w:ascii="Times New Roman" w:eastAsia="宋体" w:hAnsi="Times New Roman" w:cs="Times New Roman" w:hint="eastAsia"/>
                <w:b/>
                <w:color w:val="auto"/>
                <w:kern w:val="0"/>
                <w:sz w:val="24"/>
                <w:szCs w:val="24"/>
              </w:rPr>
              <w:t>环境影响要素</w:t>
            </w:r>
          </w:p>
          <w:p w:rsidR="005642C8" w:rsidRDefault="005642C8" w:rsidP="009C3FBA">
            <w:pPr>
              <w:spacing w:after="0" w:line="360" w:lineRule="auto"/>
              <w:ind w:firstLineChars="200" w:firstLine="480"/>
              <w:jc w:val="both"/>
              <w:rPr>
                <w:rFonts w:ascii="Times New Roman" w:eastAsia="宋体" w:hAnsi="Times New Roman" w:cs="Times New Roman"/>
                <w:color w:val="auto"/>
                <w:kern w:val="0"/>
                <w:sz w:val="24"/>
                <w:szCs w:val="24"/>
              </w:rPr>
            </w:pPr>
            <w:r w:rsidRPr="005642C8">
              <w:rPr>
                <w:rFonts w:ascii="Times New Roman" w:eastAsia="宋体" w:hAnsi="Times New Roman" w:cs="Times New Roman" w:hint="eastAsia"/>
                <w:color w:val="auto"/>
                <w:kern w:val="0"/>
                <w:sz w:val="24"/>
                <w:szCs w:val="24"/>
              </w:rPr>
              <w:t>（</w:t>
            </w:r>
            <w:r>
              <w:rPr>
                <w:rFonts w:ascii="Times New Roman" w:eastAsia="宋体" w:hAnsi="Times New Roman" w:cs="Times New Roman" w:hint="eastAsia"/>
                <w:color w:val="auto"/>
                <w:kern w:val="0"/>
                <w:sz w:val="24"/>
                <w:szCs w:val="24"/>
              </w:rPr>
              <w:t>1</w:t>
            </w:r>
            <w:r w:rsidRPr="005642C8">
              <w:rPr>
                <w:rFonts w:ascii="Times New Roman" w:eastAsia="宋体" w:hAnsi="Times New Roman" w:cs="Times New Roman" w:hint="eastAsia"/>
                <w:color w:val="auto"/>
                <w:kern w:val="0"/>
                <w:sz w:val="24"/>
                <w:szCs w:val="24"/>
              </w:rPr>
              <w:t>）</w:t>
            </w:r>
            <w:r>
              <w:rPr>
                <w:rFonts w:ascii="Times New Roman" w:eastAsia="宋体" w:hAnsi="Times New Roman" w:cs="Times New Roman" w:hint="eastAsia"/>
                <w:color w:val="auto"/>
                <w:kern w:val="0"/>
                <w:sz w:val="24"/>
                <w:szCs w:val="24"/>
              </w:rPr>
              <w:t>水环境质量现状</w:t>
            </w:r>
          </w:p>
          <w:p w:rsidR="00A759AB" w:rsidRDefault="00A759AB" w:rsidP="009C3FBA">
            <w:pPr>
              <w:spacing w:after="0" w:line="360" w:lineRule="auto"/>
              <w:ind w:firstLineChars="200" w:firstLine="480"/>
              <w:jc w:val="both"/>
              <w:rPr>
                <w:rFonts w:ascii="Times New Roman" w:eastAsia="宋体" w:hAnsi="Times New Roman" w:cs="Times New Roman"/>
                <w:color w:val="auto"/>
                <w:kern w:val="0"/>
                <w:sz w:val="24"/>
                <w:szCs w:val="24"/>
              </w:rPr>
            </w:pPr>
            <w:r>
              <w:rPr>
                <w:rFonts w:ascii="Times New Roman" w:eastAsia="宋体" w:hAnsi="Times New Roman" w:cs="Times New Roman" w:hint="eastAsia"/>
                <w:color w:val="auto"/>
                <w:kern w:val="0"/>
                <w:sz w:val="24"/>
                <w:szCs w:val="24"/>
              </w:rPr>
              <w:t>坪山河各监测断面除了碧岭断面水质因子达标，其中上洋及红花潭断面的水质因子不符合</w:t>
            </w:r>
            <w:r>
              <w:rPr>
                <w:rFonts w:ascii="Times New Roman" w:eastAsia="宋体" w:hAnsi="Times New Roman" w:cs="Times New Roman" w:hint="eastAsia"/>
                <w:color w:val="auto"/>
                <w:kern w:val="0"/>
                <w:sz w:val="24"/>
                <w:szCs w:val="24"/>
              </w:rPr>
              <w:t>2018</w:t>
            </w:r>
            <w:r>
              <w:rPr>
                <w:rFonts w:ascii="Times New Roman" w:eastAsia="宋体" w:hAnsi="Times New Roman" w:cs="Times New Roman" w:hint="eastAsia"/>
                <w:color w:val="auto"/>
                <w:kern w:val="0"/>
                <w:sz w:val="24"/>
                <w:szCs w:val="24"/>
              </w:rPr>
              <w:t>年阶段水质目标限值，达不到</w:t>
            </w:r>
            <w:r>
              <w:rPr>
                <w:rFonts w:ascii="Times New Roman" w:eastAsia="宋体" w:hAnsi="Times New Roman" w:cs="Times New Roman" w:hint="eastAsia"/>
                <w:color w:val="auto"/>
                <w:kern w:val="0"/>
                <w:sz w:val="24"/>
                <w:szCs w:val="24"/>
              </w:rPr>
              <w:t>2018</w:t>
            </w:r>
            <w:r>
              <w:rPr>
                <w:rFonts w:ascii="Times New Roman" w:eastAsia="宋体" w:hAnsi="Times New Roman" w:cs="Times New Roman" w:hint="eastAsia"/>
                <w:color w:val="auto"/>
                <w:kern w:val="0"/>
                <w:sz w:val="24"/>
                <w:szCs w:val="24"/>
              </w:rPr>
              <w:t>年水质控制目标要求。</w:t>
            </w:r>
            <w:r w:rsidR="00864431">
              <w:rPr>
                <w:rFonts w:ascii="Times New Roman" w:eastAsia="宋体" w:hAnsi="Times New Roman" w:cs="Times New Roman" w:hint="eastAsia"/>
                <w:color w:val="auto"/>
                <w:kern w:val="0"/>
                <w:sz w:val="24"/>
                <w:szCs w:val="24"/>
              </w:rPr>
              <w:t>主要是接受了未经处理或处理不达标的生活污水和工业污水所致。</w:t>
            </w:r>
          </w:p>
          <w:p w:rsidR="00864431" w:rsidRDefault="00864431" w:rsidP="009C3FBA">
            <w:pPr>
              <w:spacing w:after="0" w:line="360" w:lineRule="auto"/>
              <w:ind w:firstLineChars="200" w:firstLine="480"/>
              <w:jc w:val="both"/>
              <w:rPr>
                <w:rFonts w:ascii="Times New Roman" w:eastAsia="宋体" w:hAnsi="Times New Roman" w:cs="Times New Roman"/>
                <w:color w:val="auto"/>
                <w:kern w:val="0"/>
                <w:sz w:val="24"/>
                <w:szCs w:val="24"/>
              </w:rPr>
            </w:pPr>
            <w:r>
              <w:rPr>
                <w:rFonts w:ascii="Times New Roman" w:eastAsia="宋体" w:hAnsi="Times New Roman" w:cs="Times New Roman" w:hint="eastAsia"/>
                <w:color w:val="auto"/>
                <w:kern w:val="0"/>
                <w:sz w:val="24"/>
                <w:szCs w:val="24"/>
              </w:rPr>
              <w:t>（</w:t>
            </w:r>
            <w:r>
              <w:rPr>
                <w:rFonts w:ascii="Times New Roman" w:eastAsia="宋体" w:hAnsi="Times New Roman" w:cs="Times New Roman" w:hint="eastAsia"/>
                <w:color w:val="auto"/>
                <w:kern w:val="0"/>
                <w:sz w:val="24"/>
                <w:szCs w:val="24"/>
              </w:rPr>
              <w:t>2</w:t>
            </w:r>
            <w:r>
              <w:rPr>
                <w:rFonts w:ascii="Times New Roman" w:eastAsia="宋体" w:hAnsi="Times New Roman" w:cs="Times New Roman" w:hint="eastAsia"/>
                <w:color w:val="auto"/>
                <w:kern w:val="0"/>
                <w:sz w:val="24"/>
                <w:szCs w:val="24"/>
              </w:rPr>
              <w:t>）大气环境质量现状</w:t>
            </w:r>
          </w:p>
          <w:p w:rsidR="00864431" w:rsidRDefault="00864431" w:rsidP="009C3FBA">
            <w:pPr>
              <w:spacing w:after="0" w:line="360" w:lineRule="auto"/>
              <w:ind w:firstLineChars="200" w:firstLine="480"/>
              <w:jc w:val="both"/>
              <w:rPr>
                <w:rFonts w:ascii="Times New Roman" w:eastAsia="宋体" w:hAnsi="Times New Roman" w:cs="Times New Roman"/>
                <w:color w:val="auto"/>
                <w:kern w:val="0"/>
                <w:sz w:val="24"/>
                <w:szCs w:val="24"/>
              </w:rPr>
            </w:pPr>
            <w:r>
              <w:rPr>
                <w:rFonts w:ascii="Times New Roman" w:eastAsia="宋体" w:hAnsi="Times New Roman" w:cs="Times New Roman" w:hint="eastAsia"/>
                <w:color w:val="auto"/>
                <w:kern w:val="0"/>
                <w:sz w:val="24"/>
                <w:szCs w:val="24"/>
              </w:rPr>
              <w:t>区域大气指标均能达到《环境空气质量标准》（</w:t>
            </w:r>
            <w:r>
              <w:rPr>
                <w:rFonts w:ascii="Times New Roman" w:eastAsia="宋体" w:hAnsi="Times New Roman" w:cs="Times New Roman" w:hint="eastAsia"/>
                <w:color w:val="auto"/>
                <w:kern w:val="0"/>
                <w:sz w:val="24"/>
                <w:szCs w:val="24"/>
              </w:rPr>
              <w:t>GB3095-12</w:t>
            </w:r>
            <w:r>
              <w:rPr>
                <w:rFonts w:ascii="Times New Roman" w:eastAsia="宋体" w:hAnsi="Times New Roman" w:cs="Times New Roman" w:hint="eastAsia"/>
                <w:color w:val="auto"/>
                <w:kern w:val="0"/>
                <w:sz w:val="24"/>
                <w:szCs w:val="24"/>
              </w:rPr>
              <w:t>）中的二级标准，区域大气环境质量现状良好。</w:t>
            </w:r>
          </w:p>
          <w:p w:rsidR="00864431" w:rsidRDefault="00C027EC" w:rsidP="009C3FBA">
            <w:pPr>
              <w:spacing w:after="0" w:line="360" w:lineRule="auto"/>
              <w:ind w:firstLineChars="200" w:firstLine="480"/>
              <w:jc w:val="both"/>
              <w:rPr>
                <w:rFonts w:ascii="宋体" w:eastAsia="宋体" w:hAnsi="宋体" w:cs="Times New Roman"/>
                <w:color w:val="auto"/>
                <w:sz w:val="24"/>
                <w:szCs w:val="24"/>
              </w:rPr>
            </w:pPr>
            <w:r>
              <w:rPr>
                <w:rFonts w:ascii="宋体" w:eastAsia="宋体" w:hAnsi="宋体" w:cs="Times New Roman" w:hint="eastAsia"/>
                <w:color w:val="auto"/>
                <w:sz w:val="24"/>
                <w:szCs w:val="24"/>
              </w:rPr>
              <w:t>（3）声环境质量现状</w:t>
            </w:r>
          </w:p>
          <w:p w:rsidR="00C027EC" w:rsidRDefault="00C027EC" w:rsidP="009C3FBA">
            <w:pPr>
              <w:spacing w:after="0" w:line="360" w:lineRule="auto"/>
              <w:ind w:firstLineChars="200" w:firstLine="482"/>
              <w:jc w:val="both"/>
              <w:rPr>
                <w:rFonts w:ascii="宋体" w:eastAsia="宋体" w:hAnsi="宋体" w:cs="Times New Roman"/>
                <w:b/>
                <w:color w:val="auto"/>
                <w:sz w:val="24"/>
                <w:szCs w:val="24"/>
              </w:rPr>
            </w:pPr>
            <w:r w:rsidRPr="00C027EC">
              <w:rPr>
                <w:rFonts w:ascii="宋体" w:eastAsia="宋体" w:hAnsi="宋体" w:cs="Times New Roman" w:hint="eastAsia"/>
                <w:b/>
                <w:color w:val="auto"/>
                <w:sz w:val="24"/>
                <w:szCs w:val="24"/>
              </w:rPr>
              <w:t>3</w:t>
            </w:r>
            <w:r>
              <w:rPr>
                <w:rFonts w:ascii="宋体" w:eastAsia="宋体" w:hAnsi="宋体" w:cs="Times New Roman" w:hint="eastAsia"/>
                <w:b/>
                <w:color w:val="auto"/>
                <w:sz w:val="24"/>
                <w:szCs w:val="24"/>
              </w:rPr>
              <w:t>、环境影响预测及环保措施</w:t>
            </w:r>
          </w:p>
          <w:p w:rsidR="002149F7" w:rsidRPr="002149F7" w:rsidRDefault="002149F7" w:rsidP="009C3FBA">
            <w:pPr>
              <w:widowControl w:val="0"/>
              <w:autoSpaceDE w:val="0"/>
              <w:autoSpaceDN w:val="0"/>
              <w:adjustRightInd w:val="0"/>
              <w:spacing w:before="96" w:after="0" w:line="360" w:lineRule="auto"/>
              <w:ind w:left="108" w:right="116" w:firstLine="482"/>
              <w:jc w:val="both"/>
              <w:rPr>
                <w:rFonts w:ascii="宋体" w:eastAsia="宋体" w:hAnsi="Times New Roman" w:cs="宋体"/>
                <w:b/>
                <w:color w:val="auto"/>
                <w:spacing w:val="2"/>
                <w:kern w:val="0"/>
                <w:sz w:val="24"/>
                <w:szCs w:val="24"/>
              </w:rPr>
            </w:pPr>
            <w:r w:rsidRPr="002149F7">
              <w:rPr>
                <w:rFonts w:ascii="宋体" w:eastAsia="宋体" w:hAnsi="Times New Roman" w:cs="宋体" w:hint="eastAsia"/>
                <w:b/>
                <w:color w:val="auto"/>
                <w:spacing w:val="2"/>
                <w:kern w:val="0"/>
                <w:sz w:val="24"/>
                <w:szCs w:val="24"/>
              </w:rPr>
              <w:t>（1）废（污）水</w:t>
            </w:r>
          </w:p>
          <w:p w:rsidR="002149F7" w:rsidRDefault="002149F7" w:rsidP="009C3FBA">
            <w:pPr>
              <w:widowControl w:val="0"/>
              <w:autoSpaceDE w:val="0"/>
              <w:autoSpaceDN w:val="0"/>
              <w:adjustRightInd w:val="0"/>
              <w:spacing w:before="96" w:after="0" w:line="360" w:lineRule="auto"/>
              <w:ind w:left="108" w:right="116" w:firstLine="482"/>
              <w:jc w:val="both"/>
              <w:rPr>
                <w:rFonts w:ascii="宋体" w:eastAsia="宋体" w:hAnsi="Times New Roman" w:cs="宋体"/>
                <w:color w:val="auto"/>
                <w:spacing w:val="2"/>
                <w:kern w:val="0"/>
                <w:sz w:val="24"/>
                <w:szCs w:val="24"/>
              </w:rPr>
            </w:pPr>
            <w:r>
              <w:rPr>
                <w:rFonts w:ascii="宋体" w:eastAsia="宋体" w:hAnsi="Times New Roman" w:cs="宋体" w:hint="eastAsia"/>
                <w:color w:val="auto"/>
                <w:spacing w:val="2"/>
                <w:kern w:val="0"/>
                <w:sz w:val="24"/>
                <w:szCs w:val="24"/>
              </w:rPr>
              <w:t>工业废水：</w:t>
            </w:r>
            <w:r w:rsidRPr="002149F7">
              <w:rPr>
                <w:rFonts w:ascii="宋体" w:eastAsia="宋体" w:hAnsi="Times New Roman" w:cs="宋体" w:hint="eastAsia"/>
                <w:color w:val="auto"/>
                <w:spacing w:val="2"/>
                <w:kern w:val="0"/>
                <w:sz w:val="24"/>
                <w:szCs w:val="24"/>
              </w:rPr>
              <w:t>项目生产过程中产生的清洗废水经收集后，通过废水回用处理系统处理达《城市污水再生利用工业用水水质》（</w:t>
            </w:r>
            <w:r w:rsidRPr="002149F7">
              <w:rPr>
                <w:rFonts w:ascii="宋体" w:eastAsia="宋体" w:hAnsi="Times New Roman" w:cs="宋体"/>
                <w:color w:val="auto"/>
                <w:spacing w:val="2"/>
                <w:kern w:val="0"/>
                <w:sz w:val="24"/>
                <w:szCs w:val="24"/>
              </w:rPr>
              <w:t>GB/T19923-2005</w:t>
            </w:r>
            <w:r w:rsidRPr="002149F7">
              <w:rPr>
                <w:rFonts w:ascii="宋体" w:eastAsia="宋体" w:hAnsi="Times New Roman" w:cs="宋体" w:hint="eastAsia"/>
                <w:color w:val="auto"/>
                <w:spacing w:val="2"/>
                <w:kern w:val="0"/>
                <w:sz w:val="24"/>
                <w:szCs w:val="24"/>
              </w:rPr>
              <w:t>）中“工艺与产品用水”水质指标后重新回用于超声波清洗工序，不外排；该处理系统运行过程中产生的浓水及反冲洗废水</w:t>
            </w:r>
            <w:r>
              <w:rPr>
                <w:rFonts w:ascii="宋体" w:eastAsia="宋体" w:hAnsi="Times New Roman" w:cs="宋体" w:hint="eastAsia"/>
                <w:color w:val="auto"/>
                <w:spacing w:val="2"/>
                <w:kern w:val="0"/>
                <w:sz w:val="24"/>
                <w:szCs w:val="24"/>
              </w:rPr>
              <w:t>，</w:t>
            </w:r>
            <w:r w:rsidRPr="002149F7">
              <w:rPr>
                <w:rFonts w:ascii="宋体" w:eastAsia="宋体" w:hAnsi="Times New Roman" w:cs="宋体" w:hint="eastAsia"/>
                <w:color w:val="auto"/>
                <w:spacing w:val="2"/>
                <w:kern w:val="0"/>
                <w:sz w:val="24"/>
                <w:szCs w:val="24"/>
              </w:rPr>
              <w:t>经该处理系统配套的</w:t>
            </w:r>
            <w:r w:rsidRPr="002149F7">
              <w:rPr>
                <w:rFonts w:ascii="宋体" w:eastAsia="宋体" w:hAnsi="Times New Roman" w:cs="宋体"/>
                <w:color w:val="auto"/>
                <w:spacing w:val="2"/>
                <w:kern w:val="0"/>
                <w:sz w:val="24"/>
                <w:szCs w:val="24"/>
              </w:rPr>
              <w:t xml:space="preserve">MBR  </w:t>
            </w:r>
            <w:r w:rsidRPr="002149F7">
              <w:rPr>
                <w:rFonts w:ascii="宋体" w:eastAsia="宋体" w:hAnsi="Times New Roman" w:cs="宋体" w:hint="eastAsia"/>
                <w:color w:val="auto"/>
                <w:spacing w:val="2"/>
                <w:kern w:val="0"/>
                <w:sz w:val="24"/>
                <w:szCs w:val="24"/>
              </w:rPr>
              <w:t>处理设施处理达《城市污水再生利用工业用水水质》（</w:t>
            </w:r>
            <w:r w:rsidRPr="002149F7">
              <w:rPr>
                <w:rFonts w:ascii="宋体" w:eastAsia="宋体" w:hAnsi="Times New Roman" w:cs="宋体"/>
                <w:color w:val="auto"/>
                <w:spacing w:val="2"/>
                <w:kern w:val="0"/>
                <w:sz w:val="24"/>
                <w:szCs w:val="24"/>
              </w:rPr>
              <w:t>GB/T19923-2005</w:t>
            </w:r>
            <w:r w:rsidRPr="002149F7">
              <w:rPr>
                <w:rFonts w:ascii="宋体" w:eastAsia="宋体" w:hAnsi="Times New Roman" w:cs="宋体" w:hint="eastAsia"/>
                <w:color w:val="auto"/>
                <w:spacing w:val="2"/>
                <w:kern w:val="0"/>
                <w:sz w:val="24"/>
                <w:szCs w:val="24"/>
              </w:rPr>
              <w:t>）中“敞开式循环冷却水系统补充水”水质指标后回用于磁控溅射镀膜工序的冷却用水，不外排。不会对坪山河产生影响。</w:t>
            </w:r>
          </w:p>
          <w:p w:rsidR="002149F7" w:rsidRPr="002149F7" w:rsidRDefault="002149F7" w:rsidP="009C3FBA">
            <w:pPr>
              <w:widowControl w:val="0"/>
              <w:kinsoku w:val="0"/>
              <w:overflowPunct w:val="0"/>
              <w:autoSpaceDE w:val="0"/>
              <w:autoSpaceDN w:val="0"/>
              <w:adjustRightInd w:val="0"/>
              <w:spacing w:before="52" w:after="0" w:line="360" w:lineRule="auto"/>
              <w:ind w:firstLineChars="200" w:firstLine="556"/>
              <w:rPr>
                <w:rFonts w:ascii="宋体" w:eastAsia="宋体" w:hAnsi="Times New Roman" w:cs="宋体"/>
                <w:color w:val="auto"/>
                <w:spacing w:val="2"/>
                <w:kern w:val="0"/>
                <w:sz w:val="24"/>
                <w:szCs w:val="24"/>
              </w:rPr>
            </w:pPr>
            <w:r>
              <w:rPr>
                <w:rFonts w:ascii="宋体" w:eastAsia="宋体" w:hAnsi="Times New Roman" w:cs="宋体" w:hint="eastAsia"/>
                <w:color w:val="auto"/>
                <w:spacing w:val="38"/>
                <w:kern w:val="0"/>
                <w:sz w:val="24"/>
                <w:szCs w:val="24"/>
              </w:rPr>
              <w:t>生活污水：</w:t>
            </w:r>
            <w:r w:rsidRPr="002149F7">
              <w:rPr>
                <w:rFonts w:ascii="宋体" w:eastAsia="宋体" w:hAnsi="Times New Roman" w:cs="宋体" w:hint="eastAsia"/>
                <w:color w:val="auto"/>
                <w:spacing w:val="38"/>
                <w:kern w:val="0"/>
                <w:sz w:val="24"/>
                <w:szCs w:val="24"/>
              </w:rPr>
              <w:t>项</w:t>
            </w:r>
            <w:r w:rsidRPr="002149F7">
              <w:rPr>
                <w:rFonts w:ascii="宋体" w:eastAsia="宋体" w:hAnsi="Times New Roman" w:cs="宋体" w:hint="eastAsia"/>
                <w:color w:val="auto"/>
                <w:kern w:val="0"/>
                <w:sz w:val="24"/>
                <w:szCs w:val="24"/>
              </w:rPr>
              <w:t>目</w:t>
            </w:r>
            <w:r w:rsidRPr="002149F7">
              <w:rPr>
                <w:rFonts w:ascii="宋体" w:eastAsia="宋体" w:hAnsi="Times New Roman" w:cs="宋体" w:hint="eastAsia"/>
                <w:color w:val="auto"/>
                <w:spacing w:val="38"/>
                <w:kern w:val="0"/>
                <w:sz w:val="24"/>
                <w:szCs w:val="24"/>
              </w:rPr>
              <w:t>生</w:t>
            </w:r>
            <w:r w:rsidRPr="002149F7">
              <w:rPr>
                <w:rFonts w:ascii="宋体" w:eastAsia="宋体" w:hAnsi="Times New Roman" w:cs="宋体" w:hint="eastAsia"/>
                <w:color w:val="auto"/>
                <w:kern w:val="0"/>
                <w:sz w:val="24"/>
                <w:szCs w:val="24"/>
              </w:rPr>
              <w:t>活</w:t>
            </w:r>
            <w:r w:rsidRPr="002149F7">
              <w:rPr>
                <w:rFonts w:ascii="宋体" w:eastAsia="宋体" w:hAnsi="Times New Roman" w:cs="宋体" w:hint="eastAsia"/>
                <w:color w:val="auto"/>
                <w:spacing w:val="38"/>
                <w:kern w:val="0"/>
                <w:sz w:val="24"/>
                <w:szCs w:val="24"/>
              </w:rPr>
              <w:t>污</w:t>
            </w:r>
            <w:r w:rsidRPr="002149F7">
              <w:rPr>
                <w:rFonts w:ascii="宋体" w:eastAsia="宋体" w:hAnsi="Times New Roman" w:cs="宋体" w:hint="eastAsia"/>
                <w:color w:val="auto"/>
                <w:kern w:val="0"/>
                <w:sz w:val="24"/>
                <w:szCs w:val="24"/>
              </w:rPr>
              <w:t>水经化粪池预处理达广东省地方标准《水污染物排放限值》</w:t>
            </w:r>
            <w:r w:rsidRPr="002149F7">
              <w:rPr>
                <w:rFonts w:ascii="宋体" w:eastAsia="宋体" w:hAnsi="Times New Roman" w:cs="宋体" w:hint="eastAsia"/>
                <w:color w:val="auto"/>
                <w:spacing w:val="2"/>
                <w:kern w:val="0"/>
                <w:sz w:val="24"/>
                <w:szCs w:val="24"/>
              </w:rPr>
              <w:t>（</w:t>
            </w:r>
            <w:r w:rsidRPr="002149F7">
              <w:rPr>
                <w:rFonts w:ascii="宋体" w:eastAsia="宋体" w:hAnsi="Times New Roman" w:cs="宋体"/>
                <w:color w:val="auto"/>
                <w:spacing w:val="2"/>
                <w:kern w:val="0"/>
                <w:sz w:val="24"/>
                <w:szCs w:val="24"/>
              </w:rPr>
              <w:t>DB44/26-2001</w:t>
            </w:r>
            <w:r w:rsidRPr="002149F7">
              <w:rPr>
                <w:rFonts w:ascii="宋体" w:eastAsia="宋体" w:hAnsi="Times New Roman" w:cs="宋体" w:hint="eastAsia"/>
                <w:color w:val="auto"/>
                <w:spacing w:val="2"/>
                <w:kern w:val="0"/>
                <w:sz w:val="24"/>
                <w:szCs w:val="24"/>
              </w:rPr>
              <w:t>）第二时段三级标准后，再经现有污水管道收集至上洋污水处理厂统一处理，经污水处理厂处理达标后排入坪山河，对纳污水域不会产生大的污染影响。</w:t>
            </w:r>
          </w:p>
          <w:p w:rsidR="008B2FA4" w:rsidRPr="008B2FA4" w:rsidRDefault="008B2FA4" w:rsidP="009C3FBA">
            <w:pPr>
              <w:widowControl w:val="0"/>
              <w:kinsoku w:val="0"/>
              <w:overflowPunct w:val="0"/>
              <w:autoSpaceDE w:val="0"/>
              <w:autoSpaceDN w:val="0"/>
              <w:adjustRightInd w:val="0"/>
              <w:spacing w:before="96" w:after="0" w:line="360" w:lineRule="auto"/>
              <w:ind w:left="108" w:right="116" w:firstLine="482"/>
              <w:jc w:val="both"/>
              <w:rPr>
                <w:rFonts w:ascii="宋体" w:eastAsia="宋体" w:hAnsi="Times New Roman" w:cs="宋体"/>
                <w:b/>
                <w:color w:val="auto"/>
                <w:spacing w:val="2"/>
                <w:kern w:val="0"/>
                <w:sz w:val="24"/>
                <w:szCs w:val="24"/>
              </w:rPr>
            </w:pPr>
            <w:r w:rsidRPr="008B2FA4">
              <w:rPr>
                <w:rFonts w:ascii="宋体" w:eastAsia="宋体" w:hAnsi="Times New Roman" w:cs="宋体" w:hint="eastAsia"/>
                <w:b/>
                <w:color w:val="auto"/>
                <w:spacing w:val="2"/>
                <w:kern w:val="0"/>
                <w:sz w:val="24"/>
                <w:szCs w:val="24"/>
              </w:rPr>
              <w:t>（2）</w:t>
            </w:r>
            <w:r>
              <w:rPr>
                <w:rFonts w:ascii="宋体" w:eastAsia="宋体" w:hAnsi="Times New Roman" w:cs="宋体" w:hint="eastAsia"/>
                <w:b/>
                <w:color w:val="auto"/>
                <w:spacing w:val="2"/>
                <w:kern w:val="0"/>
                <w:sz w:val="24"/>
                <w:szCs w:val="24"/>
              </w:rPr>
              <w:t>废气</w:t>
            </w:r>
          </w:p>
          <w:p w:rsidR="002149F7" w:rsidRPr="002149F7" w:rsidRDefault="00E56814" w:rsidP="009C3FBA">
            <w:pPr>
              <w:widowControl w:val="0"/>
              <w:kinsoku w:val="0"/>
              <w:overflowPunct w:val="0"/>
              <w:autoSpaceDE w:val="0"/>
              <w:autoSpaceDN w:val="0"/>
              <w:adjustRightInd w:val="0"/>
              <w:spacing w:before="96" w:after="0" w:line="360" w:lineRule="auto"/>
              <w:ind w:left="108" w:right="116" w:firstLine="482"/>
              <w:jc w:val="both"/>
              <w:rPr>
                <w:rFonts w:ascii="宋体" w:eastAsia="宋体" w:hAnsi="Times New Roman" w:cs="宋体"/>
                <w:color w:val="auto"/>
                <w:spacing w:val="2"/>
                <w:kern w:val="0"/>
                <w:sz w:val="24"/>
                <w:szCs w:val="24"/>
              </w:rPr>
            </w:pPr>
            <w:r w:rsidRPr="00E56814">
              <w:rPr>
                <w:rFonts w:ascii="宋体" w:eastAsia="宋体" w:hAnsi="Times New Roman" w:cs="宋体" w:hint="eastAsia"/>
                <w:color w:val="auto"/>
                <w:spacing w:val="2"/>
                <w:kern w:val="0"/>
                <w:sz w:val="24"/>
                <w:szCs w:val="24"/>
              </w:rPr>
              <w:t>项目生产过程中产生的气体主要为</w:t>
            </w:r>
            <w:r w:rsidRPr="00301BB1">
              <w:rPr>
                <w:rFonts w:ascii="Times New Roman" w:eastAsia="宋体" w:hAnsi="Times New Roman" w:cs="Times New Roman"/>
                <w:color w:val="auto"/>
                <w:spacing w:val="2"/>
                <w:kern w:val="0"/>
                <w:sz w:val="24"/>
                <w:szCs w:val="24"/>
              </w:rPr>
              <w:t>Ar</w:t>
            </w:r>
            <w:r w:rsidRPr="00E56814">
              <w:rPr>
                <w:rFonts w:ascii="宋体" w:eastAsia="宋体" w:hAnsi="Times New Roman" w:cs="宋体" w:hint="eastAsia"/>
                <w:color w:val="auto"/>
                <w:spacing w:val="2"/>
                <w:kern w:val="0"/>
                <w:sz w:val="24"/>
                <w:szCs w:val="24"/>
              </w:rPr>
              <w:t>气，该气体不属于广东省地方标准《大气污染物排放限值》（</w:t>
            </w:r>
            <w:r w:rsidRPr="00301BB1">
              <w:rPr>
                <w:rFonts w:ascii="Times New Roman" w:eastAsia="宋体" w:hAnsi="Times New Roman" w:cs="Times New Roman"/>
                <w:color w:val="auto"/>
                <w:spacing w:val="2"/>
                <w:kern w:val="0"/>
                <w:sz w:val="24"/>
                <w:szCs w:val="24"/>
              </w:rPr>
              <w:t>DB44/27-2001</w:t>
            </w:r>
            <w:r w:rsidRPr="00E56814">
              <w:rPr>
                <w:rFonts w:ascii="宋体" w:eastAsia="宋体" w:hAnsi="Times New Roman" w:cs="宋体" w:hint="eastAsia"/>
                <w:color w:val="auto"/>
                <w:spacing w:val="2"/>
                <w:kern w:val="0"/>
                <w:sz w:val="24"/>
                <w:szCs w:val="24"/>
              </w:rPr>
              <w:t>）中规定的</w:t>
            </w:r>
            <w:r w:rsidRPr="00E56814">
              <w:rPr>
                <w:rFonts w:ascii="宋体" w:eastAsia="宋体" w:hAnsi="Times New Roman" w:cs="宋体"/>
                <w:color w:val="auto"/>
                <w:spacing w:val="2"/>
                <w:kern w:val="0"/>
                <w:sz w:val="24"/>
                <w:szCs w:val="24"/>
              </w:rPr>
              <w:t>“</w:t>
            </w:r>
            <w:r w:rsidRPr="00E56814">
              <w:rPr>
                <w:rFonts w:ascii="宋体" w:eastAsia="宋体" w:hAnsi="Times New Roman" w:cs="宋体" w:hint="eastAsia"/>
                <w:color w:val="auto"/>
                <w:spacing w:val="2"/>
                <w:kern w:val="0"/>
                <w:sz w:val="24"/>
                <w:szCs w:val="24"/>
              </w:rPr>
              <w:t>工艺废气大气污染物</w:t>
            </w:r>
            <w:r w:rsidRPr="00E56814">
              <w:rPr>
                <w:rFonts w:ascii="宋体" w:eastAsia="宋体" w:hAnsi="Times New Roman" w:cs="宋体"/>
                <w:color w:val="auto"/>
                <w:spacing w:val="2"/>
                <w:kern w:val="0"/>
                <w:sz w:val="24"/>
                <w:szCs w:val="24"/>
              </w:rPr>
              <w:t>”</w:t>
            </w:r>
            <w:r w:rsidRPr="00E56814">
              <w:rPr>
                <w:rFonts w:ascii="宋体" w:eastAsia="宋体" w:hAnsi="Times New Roman" w:cs="宋体" w:hint="eastAsia"/>
                <w:color w:val="auto"/>
                <w:spacing w:val="2"/>
                <w:kern w:val="0"/>
                <w:sz w:val="24"/>
                <w:szCs w:val="24"/>
              </w:rPr>
              <w:t>范围，且项目其他生产工序均不涉及其他废气的产生</w:t>
            </w:r>
            <w:r>
              <w:rPr>
                <w:rFonts w:ascii="宋体" w:eastAsia="宋体" w:hAnsi="Times New Roman" w:cs="宋体" w:hint="eastAsia"/>
                <w:color w:val="auto"/>
                <w:spacing w:val="2"/>
                <w:kern w:val="0"/>
                <w:sz w:val="24"/>
                <w:szCs w:val="24"/>
              </w:rPr>
              <w:t>，</w:t>
            </w:r>
            <w:r w:rsidRPr="00E56814">
              <w:rPr>
                <w:rFonts w:ascii="宋体" w:eastAsia="宋体" w:hAnsi="Times New Roman" w:cs="宋体" w:hint="eastAsia"/>
                <w:color w:val="auto"/>
                <w:spacing w:val="2"/>
                <w:kern w:val="0"/>
                <w:sz w:val="24"/>
                <w:szCs w:val="24"/>
              </w:rPr>
              <w:t>车间内应安装排气扇，加强通风。不会对周围环境空气质量产生大的影响。</w:t>
            </w:r>
          </w:p>
          <w:p w:rsidR="008B2FA4" w:rsidRPr="008B2FA4" w:rsidRDefault="008B2FA4" w:rsidP="009C3FBA">
            <w:pPr>
              <w:widowControl w:val="0"/>
              <w:kinsoku w:val="0"/>
              <w:overflowPunct w:val="0"/>
              <w:autoSpaceDE w:val="0"/>
              <w:autoSpaceDN w:val="0"/>
              <w:adjustRightInd w:val="0"/>
              <w:spacing w:before="96" w:after="0" w:line="360" w:lineRule="auto"/>
              <w:ind w:left="108" w:right="116" w:firstLine="482"/>
              <w:jc w:val="both"/>
              <w:rPr>
                <w:rFonts w:ascii="宋体" w:eastAsia="宋体" w:hAnsi="Times New Roman" w:cs="宋体"/>
                <w:b/>
                <w:color w:val="auto"/>
                <w:spacing w:val="2"/>
                <w:kern w:val="0"/>
                <w:sz w:val="24"/>
                <w:szCs w:val="24"/>
              </w:rPr>
            </w:pPr>
            <w:r>
              <w:rPr>
                <w:rFonts w:ascii="宋体" w:eastAsia="宋体" w:hAnsi="Times New Roman" w:cs="宋体" w:hint="eastAsia"/>
                <w:b/>
                <w:color w:val="auto"/>
                <w:spacing w:val="2"/>
                <w:kern w:val="0"/>
                <w:sz w:val="24"/>
                <w:szCs w:val="24"/>
              </w:rPr>
              <w:t>（3）</w:t>
            </w:r>
            <w:r w:rsidRPr="008B2FA4">
              <w:rPr>
                <w:rFonts w:ascii="宋体" w:eastAsia="宋体" w:hAnsi="Times New Roman" w:cs="宋体" w:hint="eastAsia"/>
                <w:b/>
                <w:color w:val="auto"/>
                <w:spacing w:val="2"/>
                <w:kern w:val="0"/>
                <w:sz w:val="24"/>
                <w:szCs w:val="24"/>
              </w:rPr>
              <w:t>噪声</w:t>
            </w:r>
          </w:p>
          <w:p w:rsidR="002149F7" w:rsidRPr="002149F7" w:rsidRDefault="002149F7" w:rsidP="009C3FBA">
            <w:pPr>
              <w:widowControl w:val="0"/>
              <w:kinsoku w:val="0"/>
              <w:overflowPunct w:val="0"/>
              <w:autoSpaceDE w:val="0"/>
              <w:autoSpaceDN w:val="0"/>
              <w:adjustRightInd w:val="0"/>
              <w:spacing w:before="96" w:after="0" w:line="360" w:lineRule="auto"/>
              <w:ind w:left="108" w:right="116" w:firstLine="482"/>
              <w:jc w:val="both"/>
              <w:rPr>
                <w:rFonts w:ascii="宋体" w:eastAsia="宋体" w:hAnsi="Times New Roman" w:cs="宋体"/>
                <w:color w:val="auto"/>
                <w:spacing w:val="2"/>
                <w:kern w:val="0"/>
                <w:sz w:val="24"/>
                <w:szCs w:val="24"/>
              </w:rPr>
            </w:pPr>
            <w:r w:rsidRPr="002149F7">
              <w:rPr>
                <w:rFonts w:ascii="宋体" w:eastAsia="宋体" w:hAnsi="Times New Roman" w:cs="宋体" w:hint="eastAsia"/>
                <w:color w:val="auto"/>
                <w:spacing w:val="2"/>
                <w:kern w:val="0"/>
                <w:sz w:val="24"/>
                <w:szCs w:val="24"/>
              </w:rPr>
              <w:t>经采取有效减震降噪措施及墙体隔声、空间距离的自然衰减后，可以将厂界噪声控制在《工业企业厂界环境噪声排放标准》（</w:t>
            </w:r>
            <w:r w:rsidRPr="002149F7">
              <w:rPr>
                <w:rFonts w:ascii="宋体" w:eastAsia="宋体" w:hAnsi="Times New Roman" w:cs="宋体"/>
                <w:color w:val="auto"/>
                <w:spacing w:val="2"/>
                <w:kern w:val="0"/>
                <w:sz w:val="24"/>
                <w:szCs w:val="24"/>
              </w:rPr>
              <w:t>GB12348-2008</w:t>
            </w:r>
            <w:r w:rsidRPr="002149F7">
              <w:rPr>
                <w:rFonts w:ascii="宋体" w:eastAsia="宋体" w:hAnsi="Times New Roman" w:cs="宋体" w:hint="eastAsia"/>
                <w:color w:val="auto"/>
                <w:spacing w:val="2"/>
                <w:kern w:val="0"/>
                <w:sz w:val="24"/>
                <w:szCs w:val="24"/>
              </w:rPr>
              <w:t>）</w:t>
            </w:r>
            <w:r w:rsidRPr="002149F7">
              <w:rPr>
                <w:rFonts w:ascii="宋体" w:eastAsia="宋体" w:hAnsi="Times New Roman" w:cs="宋体"/>
                <w:color w:val="auto"/>
                <w:spacing w:val="2"/>
                <w:kern w:val="0"/>
                <w:sz w:val="24"/>
                <w:szCs w:val="24"/>
              </w:rPr>
              <w:t>3</w:t>
            </w:r>
            <w:r w:rsidRPr="002149F7">
              <w:rPr>
                <w:rFonts w:ascii="宋体" w:eastAsia="宋体" w:hAnsi="Times New Roman" w:cs="宋体" w:hint="eastAsia"/>
                <w:color w:val="auto"/>
                <w:spacing w:val="2"/>
                <w:kern w:val="0"/>
                <w:sz w:val="24"/>
                <w:szCs w:val="24"/>
              </w:rPr>
              <w:t>类标准限值内，项目噪声对周围环境影响不大。</w:t>
            </w:r>
          </w:p>
          <w:p w:rsidR="007753FD" w:rsidRPr="007753FD" w:rsidRDefault="007753FD" w:rsidP="009C3FBA">
            <w:pPr>
              <w:widowControl w:val="0"/>
              <w:kinsoku w:val="0"/>
              <w:overflowPunct w:val="0"/>
              <w:autoSpaceDE w:val="0"/>
              <w:autoSpaceDN w:val="0"/>
              <w:adjustRightInd w:val="0"/>
              <w:spacing w:before="96" w:after="0" w:line="360" w:lineRule="auto"/>
              <w:ind w:left="108" w:right="113" w:firstLine="482"/>
              <w:jc w:val="both"/>
              <w:rPr>
                <w:rFonts w:ascii="宋体" w:eastAsia="宋体" w:hAnsi="Times New Roman" w:cs="宋体"/>
                <w:b/>
                <w:color w:val="auto"/>
                <w:spacing w:val="2"/>
                <w:kern w:val="0"/>
                <w:sz w:val="24"/>
                <w:szCs w:val="24"/>
              </w:rPr>
            </w:pPr>
            <w:r w:rsidRPr="007753FD">
              <w:rPr>
                <w:rFonts w:ascii="宋体" w:eastAsia="宋体" w:hAnsi="Times New Roman" w:cs="宋体" w:hint="eastAsia"/>
                <w:b/>
                <w:color w:val="auto"/>
                <w:spacing w:val="2"/>
                <w:kern w:val="0"/>
                <w:sz w:val="24"/>
                <w:szCs w:val="24"/>
              </w:rPr>
              <w:t>（4）</w:t>
            </w:r>
            <w:r>
              <w:rPr>
                <w:rFonts w:ascii="宋体" w:eastAsia="宋体" w:hAnsi="Times New Roman" w:cs="宋体" w:hint="eastAsia"/>
                <w:b/>
                <w:color w:val="auto"/>
                <w:spacing w:val="2"/>
                <w:kern w:val="0"/>
                <w:sz w:val="24"/>
                <w:szCs w:val="24"/>
              </w:rPr>
              <w:t>固体废物</w:t>
            </w:r>
          </w:p>
          <w:p w:rsidR="002149F7" w:rsidRPr="002149F7" w:rsidRDefault="007753FD" w:rsidP="009C3FBA">
            <w:pPr>
              <w:widowControl w:val="0"/>
              <w:kinsoku w:val="0"/>
              <w:overflowPunct w:val="0"/>
              <w:autoSpaceDE w:val="0"/>
              <w:autoSpaceDN w:val="0"/>
              <w:adjustRightInd w:val="0"/>
              <w:spacing w:before="96" w:after="0" w:line="360" w:lineRule="auto"/>
              <w:ind w:left="108" w:right="113" w:firstLineChars="250" w:firstLine="605"/>
              <w:jc w:val="both"/>
              <w:rPr>
                <w:rFonts w:ascii="宋体" w:eastAsia="宋体" w:hAnsi="Times New Roman" w:cs="宋体"/>
                <w:color w:val="auto"/>
                <w:spacing w:val="2"/>
                <w:kern w:val="0"/>
                <w:sz w:val="24"/>
                <w:szCs w:val="24"/>
              </w:rPr>
            </w:pPr>
            <w:r>
              <w:rPr>
                <w:rFonts w:ascii="宋体" w:eastAsia="宋体" w:hAnsi="Times New Roman" w:cs="宋体" w:hint="eastAsia"/>
                <w:color w:val="auto"/>
                <w:spacing w:val="2"/>
                <w:kern w:val="0"/>
                <w:sz w:val="24"/>
                <w:szCs w:val="24"/>
              </w:rPr>
              <w:t>项目生产期间生产的一般</w:t>
            </w:r>
            <w:r w:rsidR="002149F7" w:rsidRPr="002149F7">
              <w:rPr>
                <w:rFonts w:ascii="宋体" w:eastAsia="宋体" w:hAnsi="Times New Roman" w:cs="宋体" w:hint="eastAsia"/>
                <w:color w:val="auto"/>
                <w:spacing w:val="2"/>
                <w:kern w:val="0"/>
                <w:sz w:val="24"/>
                <w:szCs w:val="24"/>
              </w:rPr>
              <w:t>固体废物采取分类收集、集中堆放、统一处理，不会对周围环境造成大的污染影响。</w:t>
            </w:r>
          </w:p>
          <w:p w:rsidR="002149F7" w:rsidRPr="002149F7" w:rsidRDefault="002149F7" w:rsidP="009C3FBA">
            <w:pPr>
              <w:widowControl w:val="0"/>
              <w:kinsoku w:val="0"/>
              <w:overflowPunct w:val="0"/>
              <w:autoSpaceDE w:val="0"/>
              <w:autoSpaceDN w:val="0"/>
              <w:adjustRightInd w:val="0"/>
              <w:spacing w:before="96" w:after="0" w:line="360" w:lineRule="auto"/>
              <w:ind w:left="108" w:right="113" w:firstLine="482"/>
              <w:jc w:val="both"/>
              <w:rPr>
                <w:rFonts w:ascii="宋体" w:eastAsia="宋体" w:hAnsi="Times New Roman" w:cs="宋体"/>
                <w:color w:val="auto"/>
                <w:spacing w:val="2"/>
                <w:kern w:val="0"/>
                <w:sz w:val="24"/>
                <w:szCs w:val="24"/>
              </w:rPr>
            </w:pPr>
            <w:r w:rsidRPr="002149F7">
              <w:rPr>
                <w:rFonts w:ascii="宋体" w:eastAsia="宋体" w:hAnsi="Times New Roman" w:cs="宋体" w:hint="eastAsia"/>
                <w:color w:val="auto"/>
                <w:spacing w:val="2"/>
                <w:kern w:val="0"/>
                <w:sz w:val="24"/>
                <w:szCs w:val="24"/>
              </w:rPr>
              <w:t>项目危险废物设置专门的收集设施进行经分类收集、严格管理，并统一交由具有危险废物经营许可证的单位（东江环保股份有限公司）妥善处理处置，不会对周围环境造成大的污染影响。</w:t>
            </w:r>
          </w:p>
          <w:p w:rsidR="007753FD" w:rsidRPr="007753FD" w:rsidRDefault="007753FD" w:rsidP="009C3FBA">
            <w:pPr>
              <w:widowControl w:val="0"/>
              <w:kinsoku w:val="0"/>
              <w:overflowPunct w:val="0"/>
              <w:autoSpaceDE w:val="0"/>
              <w:autoSpaceDN w:val="0"/>
              <w:adjustRightInd w:val="0"/>
              <w:spacing w:before="96" w:after="0" w:line="360" w:lineRule="auto"/>
              <w:ind w:left="108" w:right="113" w:firstLine="482"/>
              <w:jc w:val="both"/>
              <w:rPr>
                <w:rFonts w:ascii="宋体" w:eastAsia="宋体" w:hAnsi="Times New Roman" w:cs="宋体"/>
                <w:b/>
                <w:color w:val="auto"/>
                <w:spacing w:val="2"/>
                <w:kern w:val="0"/>
                <w:sz w:val="24"/>
                <w:szCs w:val="24"/>
              </w:rPr>
            </w:pPr>
            <w:r>
              <w:rPr>
                <w:rFonts w:ascii="宋体" w:eastAsia="宋体" w:hAnsi="Times New Roman" w:cs="宋体" w:hint="eastAsia"/>
                <w:b/>
                <w:color w:val="auto"/>
                <w:spacing w:val="2"/>
                <w:kern w:val="0"/>
                <w:sz w:val="24"/>
                <w:szCs w:val="24"/>
              </w:rPr>
              <w:t>4、</w:t>
            </w:r>
            <w:r w:rsidRPr="007753FD">
              <w:rPr>
                <w:rFonts w:ascii="宋体" w:eastAsia="宋体" w:hAnsi="Times New Roman" w:cs="宋体" w:hint="eastAsia"/>
                <w:b/>
                <w:color w:val="auto"/>
                <w:spacing w:val="2"/>
                <w:kern w:val="0"/>
                <w:sz w:val="24"/>
                <w:szCs w:val="24"/>
              </w:rPr>
              <w:t>评价结论</w:t>
            </w:r>
          </w:p>
          <w:p w:rsidR="00C027EC" w:rsidRPr="00DE580C" w:rsidRDefault="00C027EC" w:rsidP="00301BB1">
            <w:pPr>
              <w:widowControl w:val="0"/>
              <w:kinsoku w:val="0"/>
              <w:overflowPunct w:val="0"/>
              <w:autoSpaceDE w:val="0"/>
              <w:autoSpaceDN w:val="0"/>
              <w:adjustRightInd w:val="0"/>
              <w:spacing w:before="96" w:after="0" w:line="360" w:lineRule="auto"/>
              <w:ind w:left="108" w:right="113" w:firstLine="482"/>
              <w:jc w:val="both"/>
              <w:rPr>
                <w:rFonts w:ascii="宋体" w:eastAsia="宋体" w:hAnsi="Times New Roman" w:cs="宋体"/>
                <w:color w:val="auto"/>
                <w:kern w:val="0"/>
                <w:sz w:val="24"/>
                <w:szCs w:val="24"/>
              </w:rPr>
            </w:pPr>
            <w:r w:rsidRPr="00C027EC">
              <w:rPr>
                <w:rFonts w:ascii="宋体" w:eastAsia="宋体" w:hAnsi="Times New Roman" w:cs="宋体" w:hint="eastAsia"/>
                <w:color w:val="auto"/>
                <w:spacing w:val="2"/>
                <w:kern w:val="0"/>
                <w:sz w:val="24"/>
                <w:szCs w:val="24"/>
              </w:rPr>
              <w:t>综上所述，深圳市三鑫精美特玻璃有限公</w:t>
            </w:r>
            <w:r w:rsidRPr="00C027EC">
              <w:rPr>
                <w:rFonts w:ascii="宋体" w:eastAsia="宋体" w:hAnsi="Times New Roman" w:cs="宋体" w:hint="eastAsia"/>
                <w:color w:val="auto"/>
                <w:spacing w:val="3"/>
                <w:kern w:val="0"/>
                <w:sz w:val="24"/>
                <w:szCs w:val="24"/>
              </w:rPr>
              <w:t>司</w:t>
            </w:r>
            <w:r w:rsidRPr="00C027EC">
              <w:rPr>
                <w:rFonts w:ascii="宋体" w:eastAsia="宋体" w:hAnsi="Times New Roman" w:cs="宋体" w:hint="eastAsia"/>
                <w:color w:val="auto"/>
                <w:spacing w:val="2"/>
                <w:kern w:val="0"/>
                <w:sz w:val="24"/>
                <w:szCs w:val="24"/>
              </w:rPr>
              <w:t>特种玻璃新建项目的建设符合深圳市和</w:t>
            </w:r>
            <w:r w:rsidRPr="00C027EC">
              <w:rPr>
                <w:rFonts w:ascii="宋体" w:eastAsia="宋体" w:hAnsi="Times New Roman" w:cs="宋体" w:hint="eastAsia"/>
                <w:color w:val="auto"/>
                <w:kern w:val="0"/>
                <w:sz w:val="24"/>
                <w:szCs w:val="24"/>
              </w:rPr>
              <w:t>国</w:t>
            </w:r>
            <w:r w:rsidRPr="00C027EC">
              <w:rPr>
                <w:rFonts w:ascii="宋体" w:eastAsia="宋体" w:hAnsi="Times New Roman" w:cs="宋体" w:hint="eastAsia"/>
                <w:color w:val="auto"/>
                <w:spacing w:val="2"/>
                <w:kern w:val="0"/>
                <w:sz w:val="24"/>
                <w:szCs w:val="24"/>
              </w:rPr>
              <w:t>家</w:t>
            </w:r>
            <w:r w:rsidRPr="00C027EC">
              <w:rPr>
                <w:rFonts w:ascii="宋体" w:eastAsia="宋体" w:hAnsi="Times New Roman" w:cs="宋体" w:hint="eastAsia"/>
                <w:color w:val="auto"/>
                <w:kern w:val="0"/>
                <w:sz w:val="24"/>
                <w:szCs w:val="24"/>
              </w:rPr>
              <w:t>的相</w:t>
            </w:r>
            <w:r w:rsidRPr="00C027EC">
              <w:rPr>
                <w:rFonts w:ascii="宋体" w:eastAsia="宋体" w:hAnsi="Times New Roman" w:cs="宋体" w:hint="eastAsia"/>
                <w:color w:val="auto"/>
                <w:spacing w:val="2"/>
                <w:kern w:val="0"/>
                <w:sz w:val="24"/>
                <w:szCs w:val="24"/>
              </w:rPr>
              <w:t>关</w:t>
            </w:r>
            <w:r w:rsidRPr="00C027EC">
              <w:rPr>
                <w:rFonts w:ascii="宋体" w:eastAsia="宋体" w:hAnsi="Times New Roman" w:cs="宋体" w:hint="eastAsia"/>
                <w:color w:val="auto"/>
                <w:kern w:val="0"/>
                <w:sz w:val="24"/>
                <w:szCs w:val="24"/>
              </w:rPr>
              <w:t>产</w:t>
            </w:r>
            <w:r w:rsidRPr="00C027EC">
              <w:rPr>
                <w:rFonts w:ascii="宋体" w:eastAsia="宋体" w:hAnsi="Times New Roman" w:cs="宋体" w:hint="eastAsia"/>
                <w:color w:val="auto"/>
                <w:spacing w:val="2"/>
                <w:kern w:val="0"/>
                <w:sz w:val="24"/>
                <w:szCs w:val="24"/>
              </w:rPr>
              <w:t>业</w:t>
            </w:r>
            <w:r w:rsidRPr="00C027EC">
              <w:rPr>
                <w:rFonts w:ascii="宋体" w:eastAsia="宋体" w:hAnsi="Times New Roman" w:cs="宋体" w:hint="eastAsia"/>
                <w:color w:val="auto"/>
                <w:kern w:val="0"/>
                <w:sz w:val="24"/>
                <w:szCs w:val="24"/>
              </w:rPr>
              <w:t>政</w:t>
            </w:r>
            <w:r w:rsidRPr="00C027EC">
              <w:rPr>
                <w:rFonts w:ascii="宋体" w:eastAsia="宋体" w:hAnsi="Times New Roman" w:cs="宋体" w:hint="eastAsia"/>
                <w:color w:val="auto"/>
                <w:spacing w:val="-10"/>
                <w:kern w:val="0"/>
                <w:sz w:val="24"/>
                <w:szCs w:val="24"/>
              </w:rPr>
              <w:t>策</w:t>
            </w:r>
            <w:r w:rsidRPr="00C027EC">
              <w:rPr>
                <w:rFonts w:ascii="宋体" w:eastAsia="宋体" w:hAnsi="Times New Roman" w:cs="宋体" w:hint="eastAsia"/>
                <w:color w:val="auto"/>
                <w:spacing w:val="-8"/>
                <w:kern w:val="0"/>
                <w:sz w:val="24"/>
                <w:szCs w:val="24"/>
              </w:rPr>
              <w:t>。</w:t>
            </w:r>
            <w:r w:rsidRPr="00C027EC">
              <w:rPr>
                <w:rFonts w:ascii="宋体" w:eastAsia="宋体" w:hAnsi="Times New Roman" w:cs="宋体" w:hint="eastAsia"/>
                <w:color w:val="auto"/>
                <w:spacing w:val="2"/>
                <w:kern w:val="0"/>
                <w:sz w:val="24"/>
                <w:szCs w:val="24"/>
              </w:rPr>
              <w:t>通</w:t>
            </w:r>
            <w:r w:rsidRPr="00C027EC">
              <w:rPr>
                <w:rFonts w:ascii="宋体" w:eastAsia="宋体" w:hAnsi="Times New Roman" w:cs="宋体" w:hint="eastAsia"/>
                <w:color w:val="auto"/>
                <w:kern w:val="0"/>
                <w:sz w:val="24"/>
                <w:szCs w:val="24"/>
              </w:rPr>
              <w:t>过</w:t>
            </w:r>
            <w:r w:rsidRPr="00C027EC">
              <w:rPr>
                <w:rFonts w:ascii="宋体" w:eastAsia="宋体" w:hAnsi="Times New Roman" w:cs="宋体" w:hint="eastAsia"/>
                <w:color w:val="auto"/>
                <w:spacing w:val="2"/>
                <w:kern w:val="0"/>
                <w:sz w:val="24"/>
                <w:szCs w:val="24"/>
              </w:rPr>
              <w:t>工</w:t>
            </w:r>
            <w:r w:rsidRPr="00C027EC">
              <w:rPr>
                <w:rFonts w:ascii="宋体" w:eastAsia="宋体" w:hAnsi="Times New Roman" w:cs="宋体" w:hint="eastAsia"/>
                <w:color w:val="auto"/>
                <w:kern w:val="0"/>
                <w:sz w:val="24"/>
                <w:szCs w:val="24"/>
              </w:rPr>
              <w:t>程分</w:t>
            </w:r>
            <w:r w:rsidRPr="00C027EC">
              <w:rPr>
                <w:rFonts w:ascii="宋体" w:eastAsia="宋体" w:hAnsi="Times New Roman" w:cs="宋体" w:hint="eastAsia"/>
                <w:color w:val="auto"/>
                <w:spacing w:val="2"/>
                <w:kern w:val="0"/>
                <w:sz w:val="24"/>
                <w:szCs w:val="24"/>
              </w:rPr>
              <w:t>析</w:t>
            </w:r>
            <w:r w:rsidRPr="00C027EC">
              <w:rPr>
                <w:rFonts w:ascii="宋体" w:eastAsia="宋体" w:hAnsi="Times New Roman" w:cs="宋体" w:hint="eastAsia"/>
                <w:color w:val="auto"/>
                <w:kern w:val="0"/>
                <w:sz w:val="24"/>
                <w:szCs w:val="24"/>
              </w:rPr>
              <w:t>和</w:t>
            </w:r>
            <w:r w:rsidRPr="00C027EC">
              <w:rPr>
                <w:rFonts w:ascii="宋体" w:eastAsia="宋体" w:hAnsi="Times New Roman" w:cs="宋体" w:hint="eastAsia"/>
                <w:color w:val="auto"/>
                <w:spacing w:val="2"/>
                <w:kern w:val="0"/>
                <w:sz w:val="24"/>
                <w:szCs w:val="24"/>
              </w:rPr>
              <w:t>环</w:t>
            </w:r>
            <w:r w:rsidRPr="00C027EC">
              <w:rPr>
                <w:rFonts w:ascii="宋体" w:eastAsia="宋体" w:hAnsi="Times New Roman" w:cs="宋体" w:hint="eastAsia"/>
                <w:color w:val="auto"/>
                <w:kern w:val="0"/>
                <w:sz w:val="24"/>
                <w:szCs w:val="24"/>
              </w:rPr>
              <w:t>境</w:t>
            </w:r>
            <w:r w:rsidRPr="00C027EC">
              <w:rPr>
                <w:rFonts w:ascii="宋体" w:eastAsia="宋体" w:hAnsi="Times New Roman" w:cs="宋体" w:hint="eastAsia"/>
                <w:color w:val="auto"/>
                <w:spacing w:val="2"/>
                <w:kern w:val="0"/>
                <w:sz w:val="24"/>
                <w:szCs w:val="24"/>
              </w:rPr>
              <w:t>影响</w:t>
            </w:r>
            <w:r w:rsidRPr="00C027EC">
              <w:rPr>
                <w:rFonts w:ascii="宋体" w:eastAsia="宋体" w:hAnsi="Times New Roman" w:cs="宋体" w:hint="eastAsia"/>
                <w:color w:val="auto"/>
                <w:spacing w:val="4"/>
                <w:kern w:val="0"/>
                <w:sz w:val="24"/>
                <w:szCs w:val="24"/>
              </w:rPr>
              <w:t>分</w:t>
            </w:r>
            <w:r w:rsidRPr="00C027EC">
              <w:rPr>
                <w:rFonts w:ascii="宋体" w:eastAsia="宋体" w:hAnsi="Times New Roman" w:cs="宋体" w:hint="eastAsia"/>
                <w:color w:val="auto"/>
                <w:spacing w:val="-5"/>
                <w:kern w:val="0"/>
                <w:sz w:val="24"/>
                <w:szCs w:val="24"/>
              </w:rPr>
              <w:t>析</w:t>
            </w:r>
            <w:r w:rsidRPr="00C027EC">
              <w:rPr>
                <w:rFonts w:ascii="宋体" w:eastAsia="宋体" w:hAnsi="Times New Roman" w:cs="宋体" w:hint="eastAsia"/>
                <w:color w:val="auto"/>
                <w:spacing w:val="-8"/>
                <w:kern w:val="0"/>
                <w:sz w:val="24"/>
                <w:szCs w:val="24"/>
              </w:rPr>
              <w:t>，</w:t>
            </w:r>
            <w:r w:rsidRPr="00C027EC">
              <w:rPr>
                <w:rFonts w:ascii="宋体" w:eastAsia="宋体" w:hAnsi="Times New Roman" w:cs="宋体" w:hint="eastAsia"/>
                <w:color w:val="auto"/>
                <w:spacing w:val="2"/>
                <w:kern w:val="0"/>
                <w:sz w:val="24"/>
                <w:szCs w:val="24"/>
              </w:rPr>
              <w:t>该</w:t>
            </w:r>
            <w:r w:rsidRPr="00C027EC">
              <w:rPr>
                <w:rFonts w:ascii="宋体" w:eastAsia="宋体" w:hAnsi="Times New Roman" w:cs="宋体" w:hint="eastAsia"/>
                <w:color w:val="auto"/>
                <w:spacing w:val="4"/>
                <w:kern w:val="0"/>
                <w:sz w:val="24"/>
                <w:szCs w:val="24"/>
              </w:rPr>
              <w:t>项</w:t>
            </w:r>
            <w:r w:rsidRPr="00C027EC">
              <w:rPr>
                <w:rFonts w:ascii="宋体" w:eastAsia="宋体" w:hAnsi="Times New Roman" w:cs="宋体" w:hint="eastAsia"/>
                <w:color w:val="auto"/>
                <w:spacing w:val="2"/>
                <w:kern w:val="0"/>
                <w:sz w:val="24"/>
                <w:szCs w:val="24"/>
              </w:rPr>
              <w:t>目</w:t>
            </w:r>
            <w:r w:rsidRPr="00C027EC">
              <w:rPr>
                <w:rFonts w:ascii="宋体" w:eastAsia="宋体" w:hAnsi="Times New Roman" w:cs="宋体" w:hint="eastAsia"/>
                <w:color w:val="auto"/>
                <w:spacing w:val="4"/>
                <w:kern w:val="0"/>
                <w:sz w:val="24"/>
                <w:szCs w:val="24"/>
              </w:rPr>
              <w:t>产</w:t>
            </w:r>
            <w:r w:rsidRPr="00C027EC">
              <w:rPr>
                <w:rFonts w:ascii="宋体" w:eastAsia="宋体" w:hAnsi="Times New Roman" w:cs="宋体" w:hint="eastAsia"/>
                <w:color w:val="auto"/>
                <w:spacing w:val="2"/>
                <w:kern w:val="0"/>
                <w:sz w:val="24"/>
                <w:szCs w:val="24"/>
              </w:rPr>
              <w:t>生</w:t>
            </w:r>
            <w:r w:rsidRPr="00C027EC">
              <w:rPr>
                <w:rFonts w:ascii="宋体" w:eastAsia="宋体" w:hAnsi="Times New Roman" w:cs="宋体" w:hint="eastAsia"/>
                <w:color w:val="auto"/>
                <w:spacing w:val="4"/>
                <w:kern w:val="0"/>
                <w:sz w:val="24"/>
                <w:szCs w:val="24"/>
              </w:rPr>
              <w:t>的</w:t>
            </w:r>
            <w:r w:rsidRPr="00C027EC">
              <w:rPr>
                <w:rFonts w:ascii="宋体" w:eastAsia="宋体" w:hAnsi="Times New Roman" w:cs="宋体" w:hint="eastAsia"/>
                <w:color w:val="auto"/>
                <w:spacing w:val="2"/>
                <w:kern w:val="0"/>
                <w:sz w:val="24"/>
                <w:szCs w:val="24"/>
              </w:rPr>
              <w:t>污</w:t>
            </w:r>
            <w:r w:rsidRPr="00C027EC">
              <w:rPr>
                <w:rFonts w:ascii="宋体" w:eastAsia="宋体" w:hAnsi="Times New Roman" w:cs="宋体" w:hint="eastAsia"/>
                <w:color w:val="auto"/>
                <w:spacing w:val="4"/>
                <w:kern w:val="0"/>
                <w:sz w:val="24"/>
                <w:szCs w:val="24"/>
              </w:rPr>
              <w:t>染</w:t>
            </w:r>
            <w:r w:rsidRPr="00C027EC">
              <w:rPr>
                <w:rFonts w:ascii="宋体" w:eastAsia="宋体" w:hAnsi="Times New Roman" w:cs="宋体" w:hint="eastAsia"/>
                <w:color w:val="auto"/>
                <w:spacing w:val="-15"/>
                <w:kern w:val="0"/>
                <w:sz w:val="24"/>
                <w:szCs w:val="24"/>
              </w:rPr>
              <w:t>物</w:t>
            </w:r>
            <w:r w:rsidRPr="00C027EC">
              <w:rPr>
                <w:rFonts w:ascii="宋体" w:eastAsia="宋体" w:hAnsi="Times New Roman" w:cs="宋体" w:hint="eastAsia"/>
                <w:color w:val="auto"/>
                <w:spacing w:val="8"/>
                <w:kern w:val="0"/>
                <w:sz w:val="24"/>
                <w:szCs w:val="24"/>
              </w:rPr>
              <w:t>（</w:t>
            </w:r>
            <w:r w:rsidRPr="00C027EC">
              <w:rPr>
                <w:rFonts w:ascii="宋体" w:eastAsia="宋体" w:hAnsi="Times New Roman" w:cs="宋体" w:hint="eastAsia"/>
                <w:color w:val="auto"/>
                <w:spacing w:val="2"/>
                <w:kern w:val="0"/>
                <w:sz w:val="24"/>
                <w:szCs w:val="24"/>
              </w:rPr>
              <w:t>源</w:t>
            </w:r>
            <w:r w:rsidRPr="00C027EC">
              <w:rPr>
                <w:rFonts w:ascii="宋体" w:eastAsia="宋体" w:hAnsi="Times New Roman" w:cs="宋体" w:hint="eastAsia"/>
                <w:color w:val="auto"/>
                <w:spacing w:val="-118"/>
                <w:kern w:val="0"/>
                <w:sz w:val="24"/>
                <w:szCs w:val="24"/>
              </w:rPr>
              <w:t>）</w:t>
            </w:r>
            <w:r w:rsidRPr="00C027EC">
              <w:rPr>
                <w:rFonts w:ascii="宋体" w:eastAsia="宋体" w:hAnsi="Times New Roman" w:cs="宋体" w:hint="eastAsia"/>
                <w:color w:val="auto"/>
                <w:kern w:val="0"/>
                <w:sz w:val="24"/>
                <w:szCs w:val="24"/>
              </w:rPr>
              <w:t>，</w:t>
            </w:r>
            <w:r w:rsidRPr="00C027EC">
              <w:rPr>
                <w:rFonts w:ascii="宋体" w:eastAsia="宋体" w:hAnsi="Times New Roman" w:cs="宋体" w:hint="eastAsia"/>
                <w:color w:val="auto"/>
                <w:spacing w:val="2"/>
                <w:kern w:val="0"/>
                <w:sz w:val="24"/>
                <w:szCs w:val="24"/>
              </w:rPr>
              <w:t>可以通过污染防治措施进行削减，达到排放标准的要求</w:t>
            </w:r>
            <w:r w:rsidR="003F0EF4">
              <w:rPr>
                <w:rFonts w:ascii="宋体" w:eastAsia="宋体" w:hAnsi="Times New Roman" w:cs="宋体" w:hint="eastAsia"/>
                <w:color w:val="auto"/>
                <w:spacing w:val="2"/>
                <w:kern w:val="0"/>
                <w:sz w:val="24"/>
                <w:szCs w:val="24"/>
              </w:rPr>
              <w:t>,</w:t>
            </w:r>
            <w:r w:rsidRPr="00C027EC">
              <w:rPr>
                <w:rFonts w:ascii="宋体" w:eastAsia="宋体" w:hAnsi="Times New Roman" w:cs="宋体" w:hint="eastAsia"/>
                <w:color w:val="auto"/>
                <w:spacing w:val="2"/>
                <w:kern w:val="0"/>
                <w:sz w:val="24"/>
                <w:szCs w:val="24"/>
              </w:rPr>
              <w:t>对环境可能产生不良的影响较</w:t>
            </w:r>
            <w:r w:rsidRPr="00C027EC">
              <w:rPr>
                <w:rFonts w:ascii="宋体" w:eastAsia="宋体" w:hAnsi="Times New Roman" w:cs="宋体" w:hint="eastAsia"/>
                <w:color w:val="auto"/>
                <w:spacing w:val="-24"/>
                <w:kern w:val="0"/>
                <w:sz w:val="24"/>
                <w:szCs w:val="24"/>
              </w:rPr>
              <w:t>小</w:t>
            </w:r>
            <w:r w:rsidRPr="00C027EC">
              <w:rPr>
                <w:rFonts w:ascii="宋体" w:eastAsia="宋体" w:hAnsi="Times New Roman" w:cs="宋体" w:hint="eastAsia"/>
                <w:color w:val="auto"/>
                <w:spacing w:val="-22"/>
                <w:kern w:val="0"/>
                <w:sz w:val="24"/>
                <w:szCs w:val="24"/>
              </w:rPr>
              <w:t>。</w:t>
            </w:r>
            <w:r w:rsidRPr="00C027EC">
              <w:rPr>
                <w:rFonts w:ascii="宋体" w:eastAsia="宋体" w:hAnsi="Times New Roman" w:cs="宋体" w:hint="eastAsia"/>
                <w:color w:val="auto"/>
                <w:kern w:val="0"/>
                <w:sz w:val="24"/>
                <w:szCs w:val="24"/>
              </w:rPr>
              <w:t>只要</w:t>
            </w:r>
            <w:r w:rsidRPr="00C027EC">
              <w:rPr>
                <w:rFonts w:ascii="宋体" w:eastAsia="宋体" w:hAnsi="Times New Roman" w:cs="宋体" w:hint="eastAsia"/>
                <w:color w:val="auto"/>
                <w:spacing w:val="2"/>
                <w:kern w:val="0"/>
                <w:sz w:val="24"/>
                <w:szCs w:val="24"/>
              </w:rPr>
              <w:t>加</w:t>
            </w:r>
            <w:r w:rsidRPr="00C027EC">
              <w:rPr>
                <w:rFonts w:ascii="宋体" w:eastAsia="宋体" w:hAnsi="Times New Roman" w:cs="宋体" w:hint="eastAsia"/>
                <w:color w:val="auto"/>
                <w:kern w:val="0"/>
                <w:sz w:val="24"/>
                <w:szCs w:val="24"/>
              </w:rPr>
              <w:t>强</w:t>
            </w:r>
            <w:r w:rsidRPr="00C027EC">
              <w:rPr>
                <w:rFonts w:ascii="宋体" w:eastAsia="宋体" w:hAnsi="Times New Roman" w:cs="宋体" w:hint="eastAsia"/>
                <w:color w:val="auto"/>
                <w:spacing w:val="2"/>
                <w:kern w:val="0"/>
                <w:sz w:val="24"/>
                <w:szCs w:val="24"/>
              </w:rPr>
              <w:t>环</w:t>
            </w:r>
            <w:r w:rsidRPr="00C027EC">
              <w:rPr>
                <w:rFonts w:ascii="宋体" w:eastAsia="宋体" w:hAnsi="Times New Roman" w:cs="宋体" w:hint="eastAsia"/>
                <w:color w:val="auto"/>
                <w:kern w:val="0"/>
                <w:sz w:val="24"/>
                <w:szCs w:val="24"/>
              </w:rPr>
              <w:t>境管</w:t>
            </w:r>
            <w:r w:rsidRPr="00C027EC">
              <w:rPr>
                <w:rFonts w:ascii="宋体" w:eastAsia="宋体" w:hAnsi="Times New Roman" w:cs="宋体" w:hint="eastAsia"/>
                <w:color w:val="auto"/>
                <w:spacing w:val="-22"/>
                <w:kern w:val="0"/>
                <w:sz w:val="24"/>
                <w:szCs w:val="24"/>
              </w:rPr>
              <w:t>理</w:t>
            </w:r>
            <w:r w:rsidRPr="00C027EC">
              <w:rPr>
                <w:rFonts w:ascii="宋体" w:eastAsia="宋体" w:hAnsi="Times New Roman" w:cs="宋体" w:hint="eastAsia"/>
                <w:color w:val="auto"/>
                <w:spacing w:val="-24"/>
                <w:kern w:val="0"/>
                <w:sz w:val="24"/>
                <w:szCs w:val="24"/>
              </w:rPr>
              <w:t>，</w:t>
            </w:r>
            <w:r w:rsidRPr="00C027EC">
              <w:rPr>
                <w:rFonts w:ascii="宋体" w:eastAsia="宋体" w:hAnsi="Times New Roman" w:cs="宋体" w:hint="eastAsia"/>
                <w:color w:val="auto"/>
                <w:spacing w:val="2"/>
                <w:kern w:val="0"/>
                <w:sz w:val="24"/>
                <w:szCs w:val="24"/>
              </w:rPr>
              <w:t>落</w:t>
            </w:r>
            <w:r w:rsidRPr="00C027EC">
              <w:rPr>
                <w:rFonts w:ascii="宋体" w:eastAsia="宋体" w:hAnsi="Times New Roman" w:cs="宋体" w:hint="eastAsia"/>
                <w:color w:val="auto"/>
                <w:kern w:val="0"/>
                <w:sz w:val="24"/>
                <w:szCs w:val="24"/>
              </w:rPr>
              <w:t>实好</w:t>
            </w:r>
            <w:r w:rsidRPr="00C027EC">
              <w:rPr>
                <w:rFonts w:ascii="宋体" w:eastAsia="宋体" w:hAnsi="Times New Roman" w:cs="宋体" w:hint="eastAsia"/>
                <w:color w:val="auto"/>
                <w:spacing w:val="2"/>
                <w:kern w:val="0"/>
                <w:sz w:val="24"/>
                <w:szCs w:val="24"/>
              </w:rPr>
              <w:t>相</w:t>
            </w:r>
            <w:r w:rsidRPr="00C027EC">
              <w:rPr>
                <w:rFonts w:ascii="宋体" w:eastAsia="宋体" w:hAnsi="Times New Roman" w:cs="宋体" w:hint="eastAsia"/>
                <w:color w:val="auto"/>
                <w:kern w:val="0"/>
                <w:sz w:val="24"/>
                <w:szCs w:val="24"/>
              </w:rPr>
              <w:t>关</w:t>
            </w:r>
            <w:r w:rsidRPr="00C027EC">
              <w:rPr>
                <w:rFonts w:ascii="宋体" w:eastAsia="宋体" w:hAnsi="Times New Roman" w:cs="宋体" w:hint="eastAsia"/>
                <w:color w:val="auto"/>
                <w:spacing w:val="2"/>
                <w:kern w:val="0"/>
                <w:sz w:val="24"/>
                <w:szCs w:val="24"/>
              </w:rPr>
              <w:t>的</w:t>
            </w:r>
            <w:r w:rsidRPr="00C027EC">
              <w:rPr>
                <w:rFonts w:ascii="宋体" w:eastAsia="宋体" w:hAnsi="Times New Roman" w:cs="宋体" w:hint="eastAsia"/>
                <w:color w:val="auto"/>
                <w:kern w:val="0"/>
                <w:sz w:val="24"/>
                <w:szCs w:val="24"/>
              </w:rPr>
              <w:t>环境</w:t>
            </w:r>
            <w:r w:rsidRPr="00C027EC">
              <w:rPr>
                <w:rFonts w:ascii="宋体" w:eastAsia="宋体" w:hAnsi="Times New Roman" w:cs="宋体" w:hint="eastAsia"/>
                <w:color w:val="auto"/>
                <w:spacing w:val="2"/>
                <w:kern w:val="0"/>
                <w:sz w:val="24"/>
                <w:szCs w:val="24"/>
              </w:rPr>
              <w:t>保</w:t>
            </w:r>
            <w:r w:rsidRPr="00C027EC">
              <w:rPr>
                <w:rFonts w:ascii="宋体" w:eastAsia="宋体" w:hAnsi="Times New Roman" w:cs="宋体" w:hint="eastAsia"/>
                <w:color w:val="auto"/>
                <w:kern w:val="0"/>
                <w:sz w:val="24"/>
                <w:szCs w:val="24"/>
              </w:rPr>
              <w:t>护</w:t>
            </w:r>
            <w:r w:rsidRPr="00C027EC">
              <w:rPr>
                <w:rFonts w:ascii="宋体" w:eastAsia="宋体" w:hAnsi="Times New Roman" w:cs="宋体" w:hint="eastAsia"/>
                <w:color w:val="auto"/>
                <w:spacing w:val="2"/>
                <w:kern w:val="0"/>
                <w:sz w:val="24"/>
                <w:szCs w:val="24"/>
              </w:rPr>
              <w:t>和</w:t>
            </w:r>
            <w:r w:rsidRPr="00C027EC">
              <w:rPr>
                <w:rFonts w:ascii="宋体" w:eastAsia="宋体" w:hAnsi="Times New Roman" w:cs="宋体" w:hint="eastAsia"/>
                <w:color w:val="auto"/>
                <w:kern w:val="0"/>
                <w:sz w:val="24"/>
                <w:szCs w:val="24"/>
              </w:rPr>
              <w:t>治理</w:t>
            </w:r>
            <w:r w:rsidRPr="00C027EC">
              <w:rPr>
                <w:rFonts w:ascii="宋体" w:eastAsia="宋体" w:hAnsi="Times New Roman" w:cs="宋体" w:hint="eastAsia"/>
                <w:color w:val="auto"/>
                <w:spacing w:val="2"/>
                <w:kern w:val="0"/>
                <w:sz w:val="24"/>
                <w:szCs w:val="24"/>
              </w:rPr>
              <w:t>措</w:t>
            </w:r>
            <w:r w:rsidRPr="00C027EC">
              <w:rPr>
                <w:rFonts w:ascii="宋体" w:eastAsia="宋体" w:hAnsi="Times New Roman" w:cs="宋体" w:hint="eastAsia"/>
                <w:color w:val="auto"/>
                <w:spacing w:val="-24"/>
                <w:kern w:val="0"/>
                <w:sz w:val="24"/>
                <w:szCs w:val="24"/>
              </w:rPr>
              <w:t>施</w:t>
            </w:r>
            <w:r w:rsidRPr="00C027EC">
              <w:rPr>
                <w:rFonts w:ascii="宋体" w:eastAsia="宋体" w:hAnsi="Times New Roman" w:cs="宋体" w:hint="eastAsia"/>
                <w:color w:val="auto"/>
                <w:spacing w:val="-22"/>
                <w:kern w:val="0"/>
                <w:sz w:val="24"/>
                <w:szCs w:val="24"/>
              </w:rPr>
              <w:t>，</w:t>
            </w:r>
            <w:r w:rsidRPr="00C027EC">
              <w:rPr>
                <w:rFonts w:ascii="宋体" w:eastAsia="宋体" w:hAnsi="Times New Roman" w:cs="宋体" w:hint="eastAsia"/>
                <w:color w:val="auto"/>
                <w:kern w:val="0"/>
                <w:sz w:val="24"/>
                <w:szCs w:val="24"/>
              </w:rPr>
              <w:t>确保</w:t>
            </w:r>
            <w:r w:rsidRPr="00C027EC">
              <w:rPr>
                <w:rFonts w:ascii="宋体" w:eastAsia="宋体" w:hAnsi="Times New Roman" w:cs="宋体" w:hint="eastAsia"/>
                <w:color w:val="auto"/>
                <w:spacing w:val="2"/>
                <w:kern w:val="0"/>
                <w:sz w:val="24"/>
                <w:szCs w:val="24"/>
              </w:rPr>
              <w:t>污</w:t>
            </w:r>
            <w:r w:rsidRPr="00C027EC">
              <w:rPr>
                <w:rFonts w:ascii="宋体" w:eastAsia="宋体" w:hAnsi="Times New Roman" w:cs="宋体" w:hint="eastAsia"/>
                <w:color w:val="auto"/>
                <w:kern w:val="0"/>
                <w:sz w:val="24"/>
                <w:szCs w:val="24"/>
              </w:rPr>
              <w:t>染</w:t>
            </w:r>
            <w:r w:rsidRPr="00C027EC">
              <w:rPr>
                <w:rFonts w:ascii="宋体" w:eastAsia="宋体" w:hAnsi="Times New Roman" w:cs="宋体" w:hint="eastAsia"/>
                <w:color w:val="auto"/>
                <w:spacing w:val="2"/>
                <w:kern w:val="0"/>
                <w:sz w:val="24"/>
                <w:szCs w:val="24"/>
              </w:rPr>
              <w:t>物达标</w:t>
            </w:r>
            <w:r w:rsidRPr="00C027EC">
              <w:rPr>
                <w:rFonts w:ascii="宋体" w:eastAsia="宋体" w:hAnsi="Times New Roman" w:cs="宋体" w:hint="eastAsia"/>
                <w:color w:val="auto"/>
                <w:spacing w:val="4"/>
                <w:kern w:val="0"/>
                <w:sz w:val="24"/>
                <w:szCs w:val="24"/>
              </w:rPr>
              <w:t>排</w:t>
            </w:r>
            <w:r w:rsidRPr="00C027EC">
              <w:rPr>
                <w:rFonts w:ascii="宋体" w:eastAsia="宋体" w:hAnsi="Times New Roman" w:cs="宋体" w:hint="eastAsia"/>
                <w:color w:val="auto"/>
                <w:spacing w:val="2"/>
                <w:kern w:val="0"/>
                <w:sz w:val="24"/>
                <w:szCs w:val="24"/>
              </w:rPr>
              <w:t>放</w:t>
            </w:r>
            <w:r>
              <w:rPr>
                <w:rFonts w:ascii="宋体" w:eastAsia="宋体" w:hAnsi="Times New Roman" w:cs="宋体" w:hint="eastAsia"/>
                <w:color w:val="auto"/>
                <w:kern w:val="0"/>
                <w:sz w:val="24"/>
                <w:szCs w:val="24"/>
              </w:rPr>
              <w:t>，</w:t>
            </w:r>
            <w:r w:rsidRPr="00C027EC">
              <w:rPr>
                <w:rFonts w:ascii="宋体" w:eastAsia="宋体" w:hAnsi="Times New Roman" w:cs="宋体" w:hint="eastAsia"/>
                <w:color w:val="auto"/>
                <w:spacing w:val="2"/>
                <w:kern w:val="0"/>
                <w:sz w:val="24"/>
                <w:szCs w:val="24"/>
              </w:rPr>
              <w:t>则项目在正常运营状况下不会对周边环境产生大的污染影响，项目不</w:t>
            </w:r>
            <w:r w:rsidR="00301BB1">
              <w:rPr>
                <w:rFonts w:ascii="宋体" w:eastAsia="宋体" w:hAnsi="Times New Roman" w:cs="宋体" w:hint="eastAsia"/>
                <w:color w:val="auto"/>
                <w:spacing w:val="2"/>
                <w:kern w:val="0"/>
                <w:sz w:val="24"/>
                <w:szCs w:val="24"/>
              </w:rPr>
              <w:t>在</w:t>
            </w:r>
            <w:r w:rsidRPr="00C027EC">
              <w:rPr>
                <w:rFonts w:ascii="宋体" w:eastAsia="宋体" w:hAnsi="Times New Roman" w:cs="宋体" w:hint="eastAsia"/>
                <w:color w:val="auto"/>
                <w:spacing w:val="2"/>
                <w:kern w:val="0"/>
                <w:sz w:val="24"/>
                <w:szCs w:val="24"/>
              </w:rPr>
              <w:t>深圳市基本生态控制线范围内，</w:t>
            </w:r>
            <w:r w:rsidR="00301BB1">
              <w:rPr>
                <w:rFonts w:ascii="宋体" w:eastAsia="宋体" w:hAnsi="Times New Roman" w:cs="宋体" w:hint="eastAsia"/>
                <w:color w:val="auto"/>
                <w:spacing w:val="2"/>
                <w:kern w:val="0"/>
                <w:sz w:val="24"/>
                <w:szCs w:val="24"/>
              </w:rPr>
              <w:t>也不在</w:t>
            </w:r>
            <w:r w:rsidRPr="00C027EC">
              <w:rPr>
                <w:rFonts w:ascii="宋体" w:eastAsia="宋体" w:hAnsi="Times New Roman" w:cs="宋体" w:hint="eastAsia"/>
                <w:color w:val="auto"/>
                <w:spacing w:val="2"/>
                <w:kern w:val="0"/>
                <w:sz w:val="24"/>
                <w:szCs w:val="24"/>
              </w:rPr>
              <w:t>圳市生活饮用水地表水源保护区</w:t>
            </w:r>
            <w:r w:rsidRPr="00C027EC">
              <w:rPr>
                <w:rFonts w:ascii="宋体" w:eastAsia="宋体" w:hAnsi="Times New Roman" w:cs="宋体" w:hint="eastAsia"/>
                <w:color w:val="auto"/>
                <w:spacing w:val="3"/>
                <w:kern w:val="0"/>
                <w:sz w:val="24"/>
                <w:szCs w:val="24"/>
              </w:rPr>
              <w:t>内</w:t>
            </w:r>
            <w:r w:rsidRPr="00C027EC">
              <w:rPr>
                <w:rFonts w:ascii="宋体" w:eastAsia="宋体" w:hAnsi="Times New Roman" w:cs="宋体" w:hint="eastAsia"/>
                <w:color w:val="auto"/>
                <w:spacing w:val="2"/>
                <w:kern w:val="0"/>
                <w:sz w:val="24"/>
                <w:szCs w:val="24"/>
              </w:rPr>
              <w:t>。现项目各项循环经</w:t>
            </w:r>
            <w:r w:rsidRPr="00C027EC">
              <w:rPr>
                <w:rFonts w:ascii="宋体" w:eastAsia="宋体" w:hAnsi="Times New Roman" w:cs="宋体" w:hint="eastAsia"/>
                <w:color w:val="auto"/>
                <w:kern w:val="0"/>
                <w:sz w:val="24"/>
                <w:szCs w:val="24"/>
              </w:rPr>
              <w:t>济</w:t>
            </w:r>
            <w:r w:rsidRPr="00C027EC">
              <w:rPr>
                <w:rFonts w:ascii="宋体" w:eastAsia="宋体" w:hAnsi="Times New Roman" w:cs="宋体" w:hint="eastAsia"/>
                <w:color w:val="auto"/>
                <w:spacing w:val="2"/>
                <w:kern w:val="0"/>
                <w:sz w:val="24"/>
                <w:szCs w:val="24"/>
              </w:rPr>
              <w:t>技</w:t>
            </w:r>
            <w:r w:rsidRPr="00C027EC">
              <w:rPr>
                <w:rFonts w:ascii="宋体" w:eastAsia="宋体" w:hAnsi="Times New Roman" w:cs="宋体" w:hint="eastAsia"/>
                <w:color w:val="auto"/>
                <w:kern w:val="0"/>
                <w:sz w:val="24"/>
                <w:szCs w:val="24"/>
              </w:rPr>
              <w:t>术指</w:t>
            </w:r>
            <w:r w:rsidRPr="00C027EC">
              <w:rPr>
                <w:rFonts w:ascii="宋体" w:eastAsia="宋体" w:hAnsi="Times New Roman" w:cs="宋体" w:hint="eastAsia"/>
                <w:color w:val="auto"/>
                <w:spacing w:val="2"/>
                <w:kern w:val="0"/>
                <w:sz w:val="24"/>
                <w:szCs w:val="24"/>
              </w:rPr>
              <w:t>标</w:t>
            </w:r>
            <w:r w:rsidRPr="00C027EC">
              <w:rPr>
                <w:rFonts w:ascii="宋体" w:eastAsia="宋体" w:hAnsi="Times New Roman" w:cs="宋体" w:hint="eastAsia"/>
                <w:color w:val="auto"/>
                <w:kern w:val="0"/>
                <w:sz w:val="24"/>
                <w:szCs w:val="24"/>
              </w:rPr>
              <w:t>符</w:t>
            </w:r>
            <w:r w:rsidRPr="00C027EC">
              <w:rPr>
                <w:rFonts w:ascii="宋体" w:eastAsia="宋体" w:hAnsi="Times New Roman" w:cs="宋体" w:hint="eastAsia"/>
                <w:color w:val="auto"/>
                <w:spacing w:val="3"/>
                <w:kern w:val="0"/>
                <w:sz w:val="24"/>
                <w:szCs w:val="24"/>
              </w:rPr>
              <w:t>合</w:t>
            </w:r>
            <w:r w:rsidRPr="00C027EC">
              <w:rPr>
                <w:rFonts w:ascii="宋体" w:eastAsia="宋体" w:hAnsi="Times New Roman" w:cs="宋体" w:hint="eastAsia"/>
                <w:color w:val="auto"/>
                <w:kern w:val="0"/>
                <w:sz w:val="24"/>
                <w:szCs w:val="24"/>
              </w:rPr>
              <w:t>先进</w:t>
            </w:r>
            <w:r w:rsidRPr="00C027EC">
              <w:rPr>
                <w:rFonts w:ascii="宋体" w:eastAsia="宋体" w:hAnsi="Times New Roman" w:cs="宋体" w:hint="eastAsia"/>
                <w:color w:val="auto"/>
                <w:spacing w:val="2"/>
                <w:kern w:val="0"/>
                <w:sz w:val="24"/>
                <w:szCs w:val="24"/>
              </w:rPr>
              <w:t>水</w:t>
            </w:r>
            <w:r w:rsidRPr="00C027EC">
              <w:rPr>
                <w:rFonts w:ascii="宋体" w:eastAsia="宋体" w:hAnsi="Times New Roman" w:cs="宋体" w:hint="eastAsia"/>
                <w:color w:val="auto"/>
                <w:kern w:val="0"/>
                <w:sz w:val="24"/>
                <w:szCs w:val="24"/>
              </w:rPr>
              <w:t>平</w:t>
            </w:r>
            <w:r w:rsidRPr="00C027EC">
              <w:rPr>
                <w:rFonts w:ascii="宋体" w:eastAsia="宋体" w:hAnsi="Times New Roman" w:cs="宋体" w:hint="eastAsia"/>
                <w:color w:val="auto"/>
                <w:spacing w:val="2"/>
                <w:kern w:val="0"/>
                <w:sz w:val="24"/>
                <w:szCs w:val="24"/>
              </w:rPr>
              <w:t>，</w:t>
            </w:r>
            <w:r w:rsidRPr="00C027EC">
              <w:rPr>
                <w:rFonts w:ascii="宋体" w:eastAsia="宋体" w:hAnsi="Times New Roman" w:cs="宋体" w:hint="eastAsia"/>
                <w:color w:val="auto"/>
                <w:kern w:val="0"/>
                <w:sz w:val="24"/>
                <w:szCs w:val="24"/>
              </w:rPr>
              <w:t>故从</w:t>
            </w:r>
            <w:r w:rsidRPr="00C027EC">
              <w:rPr>
                <w:rFonts w:ascii="宋体" w:eastAsia="宋体" w:hAnsi="Times New Roman" w:cs="宋体" w:hint="eastAsia"/>
                <w:color w:val="auto"/>
                <w:spacing w:val="2"/>
                <w:kern w:val="0"/>
                <w:sz w:val="24"/>
                <w:szCs w:val="24"/>
              </w:rPr>
              <w:t>环</w:t>
            </w:r>
            <w:r w:rsidRPr="00C027EC">
              <w:rPr>
                <w:rFonts w:ascii="宋体" w:eastAsia="宋体" w:hAnsi="Times New Roman" w:cs="宋体" w:hint="eastAsia"/>
                <w:color w:val="auto"/>
                <w:kern w:val="0"/>
                <w:sz w:val="24"/>
                <w:szCs w:val="24"/>
              </w:rPr>
              <w:t>保</w:t>
            </w:r>
            <w:r w:rsidRPr="00C027EC">
              <w:rPr>
                <w:rFonts w:ascii="宋体" w:eastAsia="宋体" w:hAnsi="Times New Roman" w:cs="宋体" w:hint="eastAsia"/>
                <w:color w:val="auto"/>
                <w:spacing w:val="2"/>
                <w:kern w:val="0"/>
                <w:sz w:val="24"/>
                <w:szCs w:val="24"/>
              </w:rPr>
              <w:t>角</w:t>
            </w:r>
            <w:r w:rsidRPr="00C027EC">
              <w:rPr>
                <w:rFonts w:ascii="宋体" w:eastAsia="宋体" w:hAnsi="Times New Roman" w:cs="宋体" w:hint="eastAsia"/>
                <w:color w:val="auto"/>
                <w:kern w:val="0"/>
                <w:sz w:val="24"/>
                <w:szCs w:val="24"/>
              </w:rPr>
              <w:t>度分</w:t>
            </w:r>
            <w:r w:rsidRPr="00C027EC">
              <w:rPr>
                <w:rFonts w:ascii="宋体" w:eastAsia="宋体" w:hAnsi="Times New Roman" w:cs="宋体" w:hint="eastAsia"/>
                <w:color w:val="auto"/>
                <w:spacing w:val="2"/>
                <w:kern w:val="0"/>
                <w:sz w:val="24"/>
                <w:szCs w:val="24"/>
              </w:rPr>
              <w:t>析</w:t>
            </w:r>
            <w:r w:rsidRPr="00C027EC">
              <w:rPr>
                <w:rFonts w:ascii="宋体" w:eastAsia="宋体" w:hAnsi="Times New Roman" w:cs="宋体" w:hint="eastAsia"/>
                <w:color w:val="auto"/>
                <w:kern w:val="0"/>
                <w:sz w:val="24"/>
                <w:szCs w:val="24"/>
              </w:rPr>
              <w:t>，</w:t>
            </w:r>
            <w:r w:rsidRPr="00C027EC">
              <w:rPr>
                <w:rFonts w:ascii="宋体" w:eastAsia="宋体" w:hAnsi="Times New Roman" w:cs="宋体" w:hint="eastAsia"/>
                <w:color w:val="auto"/>
                <w:spacing w:val="2"/>
                <w:kern w:val="0"/>
                <w:sz w:val="24"/>
                <w:szCs w:val="24"/>
              </w:rPr>
              <w:t>项</w:t>
            </w:r>
            <w:r w:rsidRPr="00C027EC">
              <w:rPr>
                <w:rFonts w:ascii="宋体" w:eastAsia="宋体" w:hAnsi="Times New Roman" w:cs="宋体" w:hint="eastAsia"/>
                <w:color w:val="auto"/>
                <w:kern w:val="0"/>
                <w:sz w:val="24"/>
                <w:szCs w:val="24"/>
              </w:rPr>
              <w:t>目</w:t>
            </w:r>
            <w:r w:rsidRPr="00C027EC">
              <w:rPr>
                <w:rFonts w:ascii="宋体" w:eastAsia="宋体" w:hAnsi="Times New Roman" w:cs="宋体" w:hint="eastAsia"/>
                <w:color w:val="auto"/>
                <w:spacing w:val="1"/>
                <w:kern w:val="0"/>
                <w:sz w:val="24"/>
                <w:szCs w:val="24"/>
              </w:rPr>
              <w:t>的</w:t>
            </w:r>
            <w:r w:rsidRPr="00C027EC">
              <w:rPr>
                <w:rFonts w:ascii="宋体" w:eastAsia="宋体" w:hAnsi="Times New Roman" w:cs="宋体" w:hint="eastAsia"/>
                <w:color w:val="auto"/>
                <w:spacing w:val="2"/>
                <w:kern w:val="0"/>
                <w:sz w:val="24"/>
                <w:szCs w:val="24"/>
              </w:rPr>
              <w:t>建</w:t>
            </w:r>
            <w:r w:rsidRPr="00C027EC">
              <w:rPr>
                <w:rFonts w:ascii="宋体" w:eastAsia="宋体" w:hAnsi="Times New Roman" w:cs="宋体" w:hint="eastAsia"/>
                <w:color w:val="auto"/>
                <w:kern w:val="0"/>
                <w:sz w:val="24"/>
                <w:szCs w:val="24"/>
              </w:rPr>
              <w:t>设</w:t>
            </w:r>
            <w:r w:rsidRPr="00C027EC">
              <w:rPr>
                <w:rFonts w:ascii="宋体" w:eastAsia="宋体" w:hAnsi="Times New Roman" w:cs="宋体" w:hint="eastAsia"/>
                <w:color w:val="auto"/>
                <w:spacing w:val="2"/>
                <w:kern w:val="0"/>
                <w:sz w:val="24"/>
                <w:szCs w:val="24"/>
              </w:rPr>
              <w:t>及</w:t>
            </w:r>
            <w:r w:rsidRPr="00C027EC">
              <w:rPr>
                <w:rFonts w:ascii="宋体" w:eastAsia="宋体" w:hAnsi="Times New Roman" w:cs="宋体" w:hint="eastAsia"/>
                <w:color w:val="auto"/>
                <w:kern w:val="0"/>
                <w:sz w:val="24"/>
                <w:szCs w:val="24"/>
              </w:rPr>
              <w:t>运营</w:t>
            </w:r>
            <w:r w:rsidRPr="00C027EC">
              <w:rPr>
                <w:rFonts w:ascii="宋体" w:eastAsia="宋体" w:hAnsi="Times New Roman" w:cs="宋体" w:hint="eastAsia"/>
                <w:color w:val="auto"/>
                <w:spacing w:val="2"/>
                <w:kern w:val="0"/>
                <w:sz w:val="24"/>
                <w:szCs w:val="24"/>
              </w:rPr>
              <w:t>是</w:t>
            </w:r>
            <w:r w:rsidRPr="00C027EC">
              <w:rPr>
                <w:rFonts w:ascii="宋体" w:eastAsia="宋体" w:hAnsi="Times New Roman" w:cs="宋体" w:hint="eastAsia"/>
                <w:color w:val="auto"/>
                <w:kern w:val="0"/>
                <w:sz w:val="24"/>
                <w:szCs w:val="24"/>
              </w:rPr>
              <w:t>合</w:t>
            </w:r>
            <w:r w:rsidRPr="00C027EC">
              <w:rPr>
                <w:rFonts w:ascii="宋体" w:eastAsia="宋体" w:hAnsi="Times New Roman" w:cs="宋体" w:hint="eastAsia"/>
                <w:color w:val="auto"/>
                <w:spacing w:val="2"/>
                <w:kern w:val="0"/>
                <w:sz w:val="24"/>
                <w:szCs w:val="24"/>
              </w:rPr>
              <w:t>理</w:t>
            </w:r>
            <w:r w:rsidRPr="00C027EC">
              <w:rPr>
                <w:rFonts w:ascii="宋体" w:eastAsia="宋体" w:hAnsi="Times New Roman" w:cs="宋体" w:hint="eastAsia"/>
                <w:color w:val="auto"/>
                <w:kern w:val="0"/>
                <w:sz w:val="24"/>
                <w:szCs w:val="24"/>
              </w:rPr>
              <w:t>可行</w:t>
            </w:r>
            <w:r w:rsidRPr="00C027EC">
              <w:rPr>
                <w:rFonts w:ascii="宋体" w:eastAsia="宋体" w:hAnsi="Times New Roman" w:cs="宋体" w:hint="eastAsia"/>
                <w:color w:val="auto"/>
                <w:spacing w:val="2"/>
                <w:kern w:val="0"/>
                <w:sz w:val="24"/>
                <w:szCs w:val="24"/>
              </w:rPr>
              <w:t>的</w:t>
            </w:r>
            <w:r w:rsidRPr="00C027EC">
              <w:rPr>
                <w:rFonts w:ascii="宋体" w:eastAsia="宋体" w:hAnsi="Times New Roman" w:cs="宋体" w:hint="eastAsia"/>
                <w:color w:val="auto"/>
                <w:kern w:val="0"/>
                <w:sz w:val="24"/>
                <w:szCs w:val="24"/>
              </w:rPr>
              <w:t>。</w:t>
            </w:r>
          </w:p>
        </w:tc>
      </w:tr>
      <w:tr w:rsidR="006D6C49" w:rsidRPr="006D6C49" w:rsidTr="00252066">
        <w:tblPrEx>
          <w:tblCellMar>
            <w:top w:w="40" w:type="dxa"/>
          </w:tblCellMar>
        </w:tblPrEx>
        <w:trPr>
          <w:trHeight w:val="13740"/>
        </w:trPr>
        <w:tc>
          <w:tcPr>
            <w:tcW w:w="5000" w:type="pct"/>
            <w:tcBorders>
              <w:top w:val="single" w:sz="4" w:space="0" w:color="000000"/>
              <w:left w:val="single" w:sz="4" w:space="0" w:color="000000"/>
              <w:bottom w:val="single" w:sz="4" w:space="0" w:color="000000"/>
              <w:right w:val="single" w:sz="4" w:space="0" w:color="000000"/>
            </w:tcBorders>
          </w:tcPr>
          <w:p w:rsidR="000F4A36" w:rsidRPr="00DE580C" w:rsidRDefault="004737E4" w:rsidP="00324A80">
            <w:pPr>
              <w:spacing w:after="0" w:line="359" w:lineRule="auto"/>
              <w:rPr>
                <w:rFonts w:ascii="Times New Roman" w:eastAsia="宋体" w:hAnsi="Times New Roman" w:cs="Times New Roman"/>
                <w:b/>
                <w:color w:val="auto"/>
                <w:sz w:val="24"/>
              </w:rPr>
            </w:pPr>
            <w:r w:rsidRPr="00DE580C">
              <w:rPr>
                <w:rFonts w:ascii="Times New Roman" w:eastAsia="宋体" w:hAnsi="Times New Roman" w:cs="Times New Roman"/>
                <w:b/>
                <w:color w:val="auto"/>
                <w:sz w:val="24"/>
              </w:rPr>
              <w:t>各级环境保护行政主管部门的批复意见</w:t>
            </w:r>
          </w:p>
          <w:p w:rsidR="000F4A36" w:rsidRPr="00DD3564" w:rsidRDefault="00995E0F" w:rsidP="00DE580C">
            <w:pPr>
              <w:spacing w:after="0" w:line="359" w:lineRule="auto"/>
              <w:ind w:firstLine="480"/>
              <w:rPr>
                <w:rFonts w:ascii="宋体" w:eastAsia="宋体" w:hAnsi="宋体" w:cs="Times New Roman"/>
                <w:color w:val="auto"/>
                <w:sz w:val="24"/>
                <w:szCs w:val="24"/>
              </w:rPr>
            </w:pPr>
            <w:r>
              <w:rPr>
                <w:rFonts w:ascii="宋体" w:eastAsia="宋体" w:hAnsi="宋体" w:cs="Times New Roman" w:hint="eastAsia"/>
                <w:color w:val="auto"/>
                <w:sz w:val="24"/>
                <w:szCs w:val="24"/>
              </w:rPr>
              <w:t>根据深圳坪山</w:t>
            </w:r>
            <w:r w:rsidR="00DE580C" w:rsidRPr="00DD3564">
              <w:rPr>
                <w:rFonts w:ascii="宋体" w:eastAsia="宋体" w:hAnsi="宋体" w:cs="Times New Roman" w:hint="eastAsia"/>
                <w:color w:val="auto"/>
                <w:sz w:val="24"/>
                <w:szCs w:val="24"/>
              </w:rPr>
              <w:t>区城市建设局《建设项目环境影响审查批复》（深坪环批[2014]60号），具体批复意见如下：</w:t>
            </w:r>
          </w:p>
          <w:p w:rsidR="00DE580C" w:rsidRPr="00DD3564" w:rsidRDefault="00DE580C" w:rsidP="00DE580C">
            <w:pPr>
              <w:spacing w:after="0" w:line="359" w:lineRule="auto"/>
              <w:ind w:firstLine="480"/>
              <w:rPr>
                <w:rFonts w:ascii="宋体" w:eastAsia="宋体" w:hAnsi="宋体" w:cs="Times New Roman"/>
                <w:color w:val="auto"/>
                <w:sz w:val="24"/>
                <w:szCs w:val="24"/>
              </w:rPr>
            </w:pPr>
            <w:r w:rsidRPr="00DD3564">
              <w:rPr>
                <w:rFonts w:ascii="宋体" w:eastAsia="宋体" w:hAnsi="宋体" w:cs="Times New Roman" w:hint="eastAsia"/>
                <w:color w:val="auto"/>
                <w:sz w:val="24"/>
                <w:szCs w:val="24"/>
              </w:rPr>
              <w:t>（1）该项目按申报的方式从事挡风玻璃、AR光学玻璃、ITO镀膜玻璃的生产加工，主要工艺为：装架、超声波清洗、磁控溅射镀膜、检验、包装，生产面积为4366平方米。如有扩大规模、改变生产内容</w:t>
            </w:r>
            <w:r w:rsidR="00AD18ED" w:rsidRPr="00DD3564">
              <w:rPr>
                <w:rFonts w:ascii="宋体" w:eastAsia="宋体" w:hAnsi="宋体" w:cs="Times New Roman" w:hint="eastAsia"/>
                <w:color w:val="auto"/>
                <w:sz w:val="24"/>
                <w:szCs w:val="24"/>
              </w:rPr>
              <w:t>、改变建设地址须另行申报。</w:t>
            </w:r>
          </w:p>
          <w:p w:rsidR="00AD18ED" w:rsidRPr="00DD3564" w:rsidRDefault="00AD18ED" w:rsidP="00DE580C">
            <w:pPr>
              <w:spacing w:after="0" w:line="359" w:lineRule="auto"/>
              <w:ind w:firstLine="480"/>
              <w:rPr>
                <w:rFonts w:ascii="宋体" w:eastAsia="宋体" w:hAnsi="宋体" w:cs="Times New Roman"/>
                <w:color w:val="auto"/>
                <w:sz w:val="24"/>
                <w:szCs w:val="24"/>
              </w:rPr>
            </w:pPr>
            <w:r w:rsidRPr="00DD3564">
              <w:rPr>
                <w:rFonts w:ascii="宋体" w:eastAsia="宋体" w:hAnsi="宋体" w:cs="Times New Roman" w:hint="eastAsia"/>
                <w:color w:val="auto"/>
                <w:sz w:val="24"/>
                <w:szCs w:val="24"/>
              </w:rPr>
              <w:t>（2）不得擅自设置锅炉；不得从事酸洗、磷化、喷漆、喷塑、电氧化、印刷电路板、染洗、砂洗、印花、洗皮、硝皮等生产活动。</w:t>
            </w:r>
          </w:p>
          <w:p w:rsidR="002F1414" w:rsidRPr="00DD3564" w:rsidRDefault="002F1414" w:rsidP="00DE580C">
            <w:pPr>
              <w:spacing w:after="0" w:line="359" w:lineRule="auto"/>
              <w:ind w:firstLine="480"/>
              <w:rPr>
                <w:rFonts w:ascii="宋体" w:eastAsia="宋体" w:hAnsi="宋体" w:cs="Times New Roman"/>
                <w:color w:val="auto"/>
                <w:sz w:val="24"/>
                <w:szCs w:val="24"/>
              </w:rPr>
            </w:pPr>
            <w:r w:rsidRPr="00DD3564">
              <w:rPr>
                <w:rFonts w:ascii="宋体" w:eastAsia="宋体" w:hAnsi="宋体" w:cs="Times New Roman" w:hint="eastAsia"/>
                <w:color w:val="auto"/>
                <w:sz w:val="24"/>
                <w:szCs w:val="24"/>
              </w:rPr>
              <w:t>（3）该项目按申报无工业废水排放，生产过程中的工业废水77.6吨/日须经废水回用处理设施后全部回用于生产工序中，不得外排。如有改变须另行申报。</w:t>
            </w:r>
          </w:p>
          <w:p w:rsidR="002F1414" w:rsidRPr="00DD3564" w:rsidRDefault="002F1414" w:rsidP="00DE580C">
            <w:pPr>
              <w:spacing w:after="0" w:line="359" w:lineRule="auto"/>
              <w:ind w:firstLine="480"/>
              <w:rPr>
                <w:rFonts w:ascii="宋体" w:eastAsia="宋体" w:hAnsi="宋体" w:cs="Times New Roman"/>
                <w:color w:val="auto"/>
                <w:sz w:val="24"/>
                <w:szCs w:val="24"/>
              </w:rPr>
            </w:pPr>
            <w:r w:rsidRPr="00DD3564">
              <w:rPr>
                <w:rFonts w:ascii="宋体" w:eastAsia="宋体" w:hAnsi="宋体" w:cs="Times New Roman" w:hint="eastAsia"/>
                <w:color w:val="auto"/>
                <w:sz w:val="24"/>
                <w:szCs w:val="24"/>
              </w:rPr>
              <w:t>（4）排放生活污水执行DB44/26-2001中的第二阶段的三级标准，须纳入上洋污水处理厂处理。</w:t>
            </w:r>
          </w:p>
          <w:p w:rsidR="002F1414" w:rsidRPr="00DD3564" w:rsidRDefault="002F1414" w:rsidP="00DE580C">
            <w:pPr>
              <w:spacing w:after="0" w:line="359" w:lineRule="auto"/>
              <w:ind w:firstLine="480"/>
              <w:rPr>
                <w:rFonts w:ascii="宋体" w:eastAsia="宋体" w:hAnsi="宋体" w:cs="Times New Roman"/>
                <w:color w:val="auto"/>
                <w:sz w:val="24"/>
                <w:szCs w:val="24"/>
              </w:rPr>
            </w:pPr>
            <w:r w:rsidRPr="00DD3564">
              <w:rPr>
                <w:rFonts w:ascii="宋体" w:eastAsia="宋体" w:hAnsi="宋体" w:cs="Times New Roman" w:hint="eastAsia"/>
                <w:color w:val="auto"/>
                <w:sz w:val="24"/>
                <w:szCs w:val="24"/>
              </w:rPr>
              <w:t>（5）排放废气执行DB44/27-2001中的第二时段</w:t>
            </w:r>
            <w:r w:rsidR="001566C0" w:rsidRPr="00DD3564">
              <w:rPr>
                <w:rFonts w:ascii="宋体" w:eastAsia="宋体" w:hAnsi="宋体" w:cs="Times New Roman" w:hint="eastAsia"/>
                <w:color w:val="auto"/>
                <w:sz w:val="24"/>
                <w:szCs w:val="24"/>
              </w:rPr>
              <w:t>的二级标准，所排废气须经统一收集处理达标后高空排放。</w:t>
            </w:r>
          </w:p>
          <w:p w:rsidR="001566C0" w:rsidRPr="00DD3564" w:rsidRDefault="001566C0" w:rsidP="001566C0">
            <w:pPr>
              <w:spacing w:after="0" w:line="359" w:lineRule="auto"/>
              <w:ind w:firstLine="480"/>
              <w:rPr>
                <w:rFonts w:ascii="宋体" w:eastAsia="宋体" w:hAnsi="宋体" w:cs="Times New Roman"/>
                <w:color w:val="auto"/>
                <w:sz w:val="24"/>
                <w:szCs w:val="24"/>
              </w:rPr>
            </w:pPr>
            <w:r w:rsidRPr="00DD3564">
              <w:rPr>
                <w:rFonts w:ascii="宋体" w:eastAsia="宋体" w:hAnsi="宋体" w:cs="Times New Roman" w:hint="eastAsia"/>
                <w:color w:val="auto"/>
                <w:sz w:val="24"/>
                <w:szCs w:val="24"/>
              </w:rPr>
              <w:t>（6）噪声执行GB12348-2008的3类标准，白天≤65分贝，夜间≤55分贝。</w:t>
            </w:r>
          </w:p>
          <w:p w:rsidR="001566C0" w:rsidRPr="00DD3564" w:rsidRDefault="001566C0" w:rsidP="001566C0">
            <w:pPr>
              <w:spacing w:after="0" w:line="359" w:lineRule="auto"/>
              <w:ind w:firstLine="480"/>
              <w:rPr>
                <w:rFonts w:ascii="宋体" w:eastAsia="宋体" w:hAnsi="宋体" w:cs="Times New Roman"/>
                <w:color w:val="auto"/>
                <w:sz w:val="24"/>
                <w:szCs w:val="24"/>
              </w:rPr>
            </w:pPr>
            <w:r w:rsidRPr="00DD3564">
              <w:rPr>
                <w:rFonts w:ascii="宋体" w:eastAsia="宋体" w:hAnsi="宋体" w:cs="Times New Roman" w:hint="eastAsia"/>
                <w:color w:val="auto"/>
                <w:sz w:val="24"/>
                <w:szCs w:val="24"/>
              </w:rPr>
              <w:t>（7）用油和储油设备、设施在建设和使用过程中须采用防渗透、防遗漏、防雨淋和废油收集措施。</w:t>
            </w:r>
          </w:p>
          <w:p w:rsidR="001566C0" w:rsidRPr="00DD3564" w:rsidRDefault="001566C0" w:rsidP="001566C0">
            <w:pPr>
              <w:spacing w:after="0" w:line="359" w:lineRule="auto"/>
              <w:ind w:firstLine="480"/>
              <w:rPr>
                <w:rFonts w:ascii="宋体" w:eastAsia="宋体" w:hAnsi="宋体" w:cs="Times New Roman"/>
                <w:color w:val="auto"/>
                <w:sz w:val="24"/>
                <w:szCs w:val="24"/>
              </w:rPr>
            </w:pPr>
            <w:r w:rsidRPr="00DD3564">
              <w:rPr>
                <w:rFonts w:ascii="宋体" w:eastAsia="宋体" w:hAnsi="宋体" w:cs="Times New Roman" w:hint="eastAsia"/>
                <w:color w:val="auto"/>
                <w:sz w:val="24"/>
                <w:szCs w:val="24"/>
              </w:rPr>
              <w:t>（8）生产中生产的工业固体废物不准擅自排放或混入生活垃圾中</w:t>
            </w:r>
            <w:r w:rsidR="005D0A54" w:rsidRPr="00DD3564">
              <w:rPr>
                <w:rFonts w:ascii="宋体" w:eastAsia="宋体" w:hAnsi="宋体" w:cs="Times New Roman" w:hint="eastAsia"/>
                <w:color w:val="auto"/>
                <w:sz w:val="24"/>
                <w:szCs w:val="24"/>
              </w:rPr>
              <w:t>倾倒，工业危险废物须委托有危险废物处理资质的单位处理，有关委托合同须报区环保部门备案。</w:t>
            </w:r>
          </w:p>
          <w:p w:rsidR="000F0AFC" w:rsidRPr="00DD3564" w:rsidRDefault="000F0AFC" w:rsidP="001566C0">
            <w:pPr>
              <w:spacing w:after="0" w:line="359" w:lineRule="auto"/>
              <w:ind w:firstLine="480"/>
              <w:rPr>
                <w:rFonts w:ascii="宋体" w:eastAsia="宋体" w:hAnsi="宋体" w:cs="Times New Roman"/>
                <w:color w:val="auto"/>
                <w:sz w:val="24"/>
                <w:szCs w:val="24"/>
              </w:rPr>
            </w:pPr>
            <w:r w:rsidRPr="00DD3564">
              <w:rPr>
                <w:rFonts w:ascii="宋体" w:eastAsia="宋体" w:hAnsi="宋体" w:cs="Times New Roman" w:hint="eastAsia"/>
                <w:color w:val="auto"/>
                <w:sz w:val="24"/>
                <w:szCs w:val="24"/>
              </w:rPr>
              <w:t>（9）建设施工运营过程中须逐项落实该项目环境影响评价报告表所提出的各项环保措施。</w:t>
            </w:r>
          </w:p>
          <w:p w:rsidR="000F0AFC" w:rsidRPr="00DD3564" w:rsidRDefault="00ED1EFC" w:rsidP="001566C0">
            <w:pPr>
              <w:spacing w:after="0" w:line="359" w:lineRule="auto"/>
              <w:ind w:firstLine="480"/>
              <w:rPr>
                <w:rFonts w:ascii="宋体" w:eastAsia="宋体" w:hAnsi="宋体" w:cs="Times New Roman"/>
                <w:color w:val="auto"/>
                <w:sz w:val="24"/>
                <w:szCs w:val="24"/>
              </w:rPr>
            </w:pPr>
            <w:r w:rsidRPr="00DD3564">
              <w:rPr>
                <w:rFonts w:ascii="宋体" w:eastAsia="宋体" w:hAnsi="宋体" w:cs="Times New Roman" w:hint="eastAsia"/>
                <w:color w:val="auto"/>
                <w:sz w:val="24"/>
                <w:szCs w:val="24"/>
              </w:rPr>
              <w:t>（10）该项目污染防治设施建成竣工后，投入使用前，须向我局申请验收，验收合格后主体工程方可投入生产。</w:t>
            </w:r>
          </w:p>
          <w:p w:rsidR="00ED1EFC" w:rsidRPr="00DD3564" w:rsidRDefault="00ED1EFC" w:rsidP="001566C0">
            <w:pPr>
              <w:spacing w:after="0" w:line="359" w:lineRule="auto"/>
              <w:ind w:firstLine="480"/>
              <w:rPr>
                <w:rFonts w:ascii="宋体" w:eastAsia="宋体" w:hAnsi="宋体" w:cs="Times New Roman"/>
                <w:color w:val="auto"/>
                <w:sz w:val="24"/>
                <w:szCs w:val="24"/>
              </w:rPr>
            </w:pPr>
            <w:r w:rsidRPr="00DD3564">
              <w:rPr>
                <w:rFonts w:ascii="宋体" w:eastAsia="宋体" w:hAnsi="宋体" w:cs="Times New Roman" w:hint="eastAsia"/>
                <w:color w:val="auto"/>
                <w:sz w:val="24"/>
                <w:szCs w:val="24"/>
              </w:rPr>
              <w:t>（11）建设过程或投入使用后，生产和向环境排放污染物应依法向区环保部门缴纳排污费。</w:t>
            </w:r>
          </w:p>
          <w:p w:rsidR="00ED1EFC" w:rsidRPr="00DD3564" w:rsidRDefault="00ED1EFC" w:rsidP="001F5BFD">
            <w:pPr>
              <w:spacing w:after="0" w:line="359" w:lineRule="auto"/>
              <w:ind w:firstLine="480"/>
              <w:rPr>
                <w:rFonts w:ascii="宋体" w:eastAsia="宋体" w:hAnsi="宋体" w:cs="Times New Roman"/>
                <w:color w:val="auto"/>
                <w:sz w:val="24"/>
                <w:szCs w:val="24"/>
              </w:rPr>
            </w:pPr>
            <w:r w:rsidRPr="00DD3564">
              <w:rPr>
                <w:rFonts w:ascii="宋体" w:eastAsia="宋体" w:hAnsi="宋体" w:cs="Times New Roman" w:hint="eastAsia"/>
                <w:color w:val="auto"/>
                <w:sz w:val="24"/>
                <w:szCs w:val="24"/>
              </w:rPr>
              <w:t>（12）</w:t>
            </w:r>
            <w:r w:rsidR="0091637C" w:rsidRPr="00DD3564">
              <w:rPr>
                <w:rFonts w:ascii="宋体" w:eastAsia="宋体" w:hAnsi="宋体" w:cs="Times New Roman" w:hint="eastAsia"/>
                <w:color w:val="auto"/>
                <w:sz w:val="24"/>
                <w:szCs w:val="24"/>
              </w:rPr>
              <w:t>本批复文件和有关附件是该项目环境影响审批的法律文件，根据《中华人民共和国环境影响评价法》有关规定，自批复</w:t>
            </w:r>
            <w:r w:rsidR="00780EB6" w:rsidRPr="00DD3564">
              <w:rPr>
                <w:rFonts w:ascii="宋体" w:eastAsia="宋体" w:hAnsi="宋体" w:cs="Times New Roman" w:hint="eastAsia"/>
                <w:color w:val="auto"/>
                <w:sz w:val="24"/>
                <w:szCs w:val="24"/>
              </w:rPr>
              <w:t>之日起</w:t>
            </w:r>
            <w:r w:rsidR="001F5BFD" w:rsidRPr="00DD3564">
              <w:rPr>
                <w:rFonts w:ascii="宋体" w:eastAsia="宋体" w:hAnsi="宋体" w:cs="Times New Roman" w:hint="eastAsia"/>
                <w:color w:val="auto"/>
                <w:sz w:val="24"/>
                <w:szCs w:val="24"/>
              </w:rPr>
              <w:t>超</w:t>
            </w:r>
            <w:r w:rsidR="001F5BFD" w:rsidRPr="00DD3564">
              <w:rPr>
                <w:rFonts w:ascii="宋体" w:eastAsia="宋体" w:hAnsi="宋体" w:cs="Times New Roman"/>
                <w:color w:val="auto"/>
                <w:sz w:val="24"/>
                <w:szCs w:val="24"/>
              </w:rPr>
              <w:t>过五年方决定该项目开工建设的，其批复文件须报我局重新审核。</w:t>
            </w:r>
          </w:p>
          <w:p w:rsidR="00ED1EFC" w:rsidRPr="00DD3564" w:rsidRDefault="004C3A7C" w:rsidP="004C3A7C">
            <w:pPr>
              <w:spacing w:after="0" w:line="359" w:lineRule="auto"/>
              <w:ind w:firstLine="480"/>
              <w:rPr>
                <w:rFonts w:ascii="宋体" w:eastAsia="宋体" w:hAnsi="宋体" w:cs="Times New Roman"/>
                <w:color w:val="auto"/>
                <w:sz w:val="24"/>
                <w:szCs w:val="24"/>
              </w:rPr>
            </w:pPr>
            <w:r w:rsidRPr="00DD3564">
              <w:rPr>
                <w:rFonts w:ascii="宋体" w:eastAsia="宋体" w:hAnsi="宋体" w:cs="Times New Roman" w:hint="eastAsia"/>
                <w:color w:val="auto"/>
                <w:sz w:val="24"/>
                <w:szCs w:val="24"/>
              </w:rPr>
              <w:t>（13）</w:t>
            </w:r>
            <w:r w:rsidRPr="00DD3564">
              <w:rPr>
                <w:rFonts w:ascii="宋体" w:eastAsia="宋体" w:hAnsi="宋体" w:cs="Times New Roman"/>
                <w:color w:val="auto"/>
                <w:sz w:val="24"/>
                <w:szCs w:val="24"/>
              </w:rPr>
              <w:t>环保申请过程中的瞒报、假报、虚报是严重违法行为，违法者须承担由此所产生的一切后果。本托复须妥善保管，各项内容须如实执行，如有违反，我局将依法追究法律责任。</w:t>
            </w:r>
          </w:p>
          <w:p w:rsidR="004C3A7C" w:rsidRPr="004C3A7C" w:rsidRDefault="004C3A7C" w:rsidP="00DD3564">
            <w:pPr>
              <w:spacing w:after="0" w:line="359" w:lineRule="auto"/>
              <w:ind w:firstLine="480"/>
              <w:rPr>
                <w:rFonts w:ascii="Times New Roman" w:eastAsiaTheme="minorEastAsia" w:hAnsi="Times New Roman" w:cs="Times New Roman"/>
                <w:color w:val="auto"/>
              </w:rPr>
            </w:pPr>
            <w:r w:rsidRPr="00DD3564">
              <w:rPr>
                <w:rFonts w:ascii="宋体" w:eastAsia="宋体" w:hAnsi="宋体" w:cs="Times New Roman" w:hint="eastAsia"/>
                <w:color w:val="auto"/>
                <w:sz w:val="24"/>
                <w:szCs w:val="24"/>
              </w:rPr>
              <w:t>（14）</w:t>
            </w:r>
            <w:r w:rsidRPr="00DD3564">
              <w:rPr>
                <w:rFonts w:ascii="宋体" w:eastAsia="宋体" w:hAnsi="宋体" w:cs="Times New Roman"/>
                <w:color w:val="auto"/>
                <w:sz w:val="24"/>
                <w:szCs w:val="24"/>
              </w:rPr>
              <w:t>若对上述决定不服，可在收到本决定之日起六十日内向深圳市龙岗区人民政府或深圳市人居环境委员会申请行政复议，或在收到本决定之日起三个月内向人民法院</w:t>
            </w:r>
            <w:r w:rsidR="00DD3564">
              <w:rPr>
                <w:rFonts w:ascii="宋体" w:eastAsia="宋体" w:hAnsi="宋体" w:cs="Times New Roman" w:hint="eastAsia"/>
                <w:color w:val="auto"/>
                <w:sz w:val="24"/>
                <w:szCs w:val="24"/>
              </w:rPr>
              <w:t>提</w:t>
            </w:r>
            <w:r w:rsidRPr="00DD3564">
              <w:rPr>
                <w:rFonts w:ascii="宋体" w:eastAsia="宋体" w:hAnsi="宋体" w:cs="Times New Roman"/>
                <w:color w:val="auto"/>
                <w:sz w:val="24"/>
                <w:szCs w:val="24"/>
              </w:rPr>
              <w:t>起行政诉</w:t>
            </w:r>
            <w:r w:rsidR="00301BB1">
              <w:rPr>
                <w:rFonts w:ascii="宋体" w:eastAsia="宋体" w:hAnsi="宋体" w:cs="Times New Roman" w:hint="eastAsia"/>
                <w:color w:val="auto"/>
                <w:sz w:val="24"/>
                <w:szCs w:val="24"/>
              </w:rPr>
              <w:t>。</w:t>
            </w:r>
          </w:p>
        </w:tc>
      </w:tr>
    </w:tbl>
    <w:p w:rsidR="000F4A36" w:rsidRDefault="004737E4">
      <w:pPr>
        <w:spacing w:after="0"/>
        <w:ind w:left="-5" w:hanging="10"/>
        <w:rPr>
          <w:rFonts w:ascii="Times New Roman" w:eastAsia="宋体" w:hAnsi="Times New Roman" w:cs="Times New Roman"/>
          <w:b/>
          <w:color w:val="auto"/>
          <w:sz w:val="24"/>
        </w:rPr>
      </w:pPr>
      <w:r w:rsidRPr="006D6C49">
        <w:rPr>
          <w:rFonts w:ascii="Times New Roman" w:eastAsia="宋体" w:hAnsi="Times New Roman" w:cs="Times New Roman"/>
          <w:b/>
          <w:color w:val="auto"/>
          <w:sz w:val="24"/>
        </w:rPr>
        <w:t>监测点位、因子和频次（监测点位示意图见厂区平面布置图及污染治理工艺流程图）</w:t>
      </w:r>
    </w:p>
    <w:p w:rsidR="00015D86" w:rsidRPr="00995E0F" w:rsidRDefault="00015D86" w:rsidP="00015D86">
      <w:pPr>
        <w:spacing w:after="0"/>
        <w:ind w:left="-5" w:hanging="10"/>
        <w:jc w:val="center"/>
        <w:rPr>
          <w:rFonts w:ascii="Times New Roman" w:eastAsia="宋体" w:hAnsi="Times New Roman" w:cs="Times New Roman"/>
          <w:color w:val="auto"/>
          <w:sz w:val="24"/>
        </w:rPr>
      </w:pPr>
      <w:r w:rsidRPr="00995E0F">
        <w:rPr>
          <w:rFonts w:ascii="Times New Roman" w:eastAsia="宋体" w:hAnsi="Times New Roman" w:cs="Times New Roman" w:hint="eastAsia"/>
          <w:color w:val="auto"/>
          <w:sz w:val="24"/>
        </w:rPr>
        <w:t>表</w:t>
      </w:r>
      <w:r w:rsidR="00995E0F" w:rsidRPr="00995E0F">
        <w:rPr>
          <w:rFonts w:ascii="Times New Roman" w:eastAsia="宋体" w:hAnsi="Times New Roman" w:cs="Times New Roman" w:hint="eastAsia"/>
          <w:color w:val="auto"/>
          <w:sz w:val="24"/>
        </w:rPr>
        <w:t>5</w:t>
      </w:r>
      <w:r w:rsidRPr="00995E0F">
        <w:rPr>
          <w:rFonts w:ascii="Times New Roman" w:eastAsia="宋体" w:hAnsi="Times New Roman" w:cs="Times New Roman" w:hint="eastAsia"/>
          <w:color w:val="auto"/>
          <w:sz w:val="24"/>
        </w:rPr>
        <w:t>监测项目点位及频次一览表</w:t>
      </w:r>
    </w:p>
    <w:tbl>
      <w:tblPr>
        <w:tblStyle w:val="a3"/>
        <w:tblW w:w="8363" w:type="dxa"/>
        <w:tblInd w:w="-5" w:type="dxa"/>
        <w:tblLook w:val="04A0"/>
      </w:tblPr>
      <w:tblGrid>
        <w:gridCol w:w="709"/>
        <w:gridCol w:w="1531"/>
        <w:gridCol w:w="1445"/>
        <w:gridCol w:w="2877"/>
        <w:gridCol w:w="1801"/>
      </w:tblGrid>
      <w:tr w:rsidR="006D6C49" w:rsidRPr="00BE4AF3" w:rsidTr="00466A02">
        <w:tc>
          <w:tcPr>
            <w:tcW w:w="709" w:type="dxa"/>
            <w:vAlign w:val="center"/>
          </w:tcPr>
          <w:p w:rsidR="00A87F79" w:rsidRPr="00995E0F" w:rsidRDefault="00A87F79" w:rsidP="00A87F79">
            <w:pPr>
              <w:spacing w:after="0"/>
              <w:jc w:val="center"/>
              <w:rPr>
                <w:rFonts w:ascii="Times New Roman" w:eastAsia="宋体" w:hAnsi="Times New Roman" w:cs="Times New Roman"/>
                <w:color w:val="auto"/>
                <w:sz w:val="21"/>
                <w:szCs w:val="21"/>
              </w:rPr>
            </w:pPr>
            <w:r w:rsidRPr="00995E0F">
              <w:rPr>
                <w:rFonts w:ascii="Times New Roman" w:eastAsia="宋体" w:hAnsi="Times New Roman" w:cs="Times New Roman"/>
                <w:color w:val="auto"/>
                <w:sz w:val="21"/>
                <w:szCs w:val="21"/>
              </w:rPr>
              <w:t>类别</w:t>
            </w:r>
          </w:p>
        </w:tc>
        <w:tc>
          <w:tcPr>
            <w:tcW w:w="1531" w:type="dxa"/>
            <w:vAlign w:val="center"/>
          </w:tcPr>
          <w:p w:rsidR="00A87F79" w:rsidRPr="00995E0F" w:rsidRDefault="00A87F79" w:rsidP="00A87F79">
            <w:pPr>
              <w:spacing w:after="0"/>
              <w:jc w:val="center"/>
              <w:rPr>
                <w:rFonts w:ascii="Times New Roman" w:eastAsia="宋体" w:hAnsi="Times New Roman" w:cs="Times New Roman"/>
                <w:color w:val="auto"/>
                <w:sz w:val="21"/>
                <w:szCs w:val="21"/>
              </w:rPr>
            </w:pPr>
            <w:r w:rsidRPr="00995E0F">
              <w:rPr>
                <w:rFonts w:ascii="Times New Roman" w:eastAsia="宋体" w:hAnsi="Times New Roman" w:cs="Times New Roman"/>
                <w:color w:val="auto"/>
                <w:sz w:val="21"/>
                <w:szCs w:val="21"/>
              </w:rPr>
              <w:t>污染源</w:t>
            </w:r>
          </w:p>
        </w:tc>
        <w:tc>
          <w:tcPr>
            <w:tcW w:w="1445" w:type="dxa"/>
            <w:vAlign w:val="center"/>
          </w:tcPr>
          <w:p w:rsidR="00A87F79" w:rsidRPr="00995E0F" w:rsidRDefault="00A87F79" w:rsidP="00A87F79">
            <w:pPr>
              <w:spacing w:after="0"/>
              <w:jc w:val="center"/>
              <w:rPr>
                <w:rFonts w:ascii="Times New Roman" w:eastAsia="宋体" w:hAnsi="Times New Roman" w:cs="Times New Roman"/>
                <w:color w:val="auto"/>
                <w:sz w:val="21"/>
                <w:szCs w:val="21"/>
              </w:rPr>
            </w:pPr>
            <w:r w:rsidRPr="00995E0F">
              <w:rPr>
                <w:rFonts w:ascii="Times New Roman" w:eastAsia="宋体" w:hAnsi="Times New Roman" w:cs="Times New Roman"/>
                <w:color w:val="auto"/>
                <w:sz w:val="21"/>
                <w:szCs w:val="21"/>
              </w:rPr>
              <w:t>监测点位</w:t>
            </w:r>
          </w:p>
        </w:tc>
        <w:tc>
          <w:tcPr>
            <w:tcW w:w="2877" w:type="dxa"/>
            <w:vAlign w:val="center"/>
          </w:tcPr>
          <w:p w:rsidR="00A87F79" w:rsidRPr="00995E0F" w:rsidRDefault="00A87F79" w:rsidP="00A87F79">
            <w:pPr>
              <w:spacing w:after="0"/>
              <w:jc w:val="center"/>
              <w:rPr>
                <w:rFonts w:ascii="Times New Roman" w:eastAsia="宋体" w:hAnsi="Times New Roman" w:cs="Times New Roman"/>
                <w:color w:val="auto"/>
                <w:sz w:val="21"/>
                <w:szCs w:val="21"/>
              </w:rPr>
            </w:pPr>
            <w:r w:rsidRPr="00995E0F">
              <w:rPr>
                <w:rFonts w:ascii="Times New Roman" w:eastAsia="宋体" w:hAnsi="Times New Roman" w:cs="Times New Roman"/>
                <w:color w:val="auto"/>
                <w:sz w:val="21"/>
                <w:szCs w:val="21"/>
              </w:rPr>
              <w:t>监测因子</w:t>
            </w:r>
          </w:p>
        </w:tc>
        <w:tc>
          <w:tcPr>
            <w:tcW w:w="1801" w:type="dxa"/>
            <w:vAlign w:val="center"/>
          </w:tcPr>
          <w:p w:rsidR="00A87F79" w:rsidRPr="00995E0F" w:rsidRDefault="00A87F79" w:rsidP="00A87F79">
            <w:pPr>
              <w:spacing w:after="0"/>
              <w:jc w:val="center"/>
              <w:rPr>
                <w:rFonts w:ascii="Times New Roman" w:eastAsia="宋体" w:hAnsi="Times New Roman" w:cs="Times New Roman"/>
                <w:color w:val="auto"/>
                <w:sz w:val="21"/>
                <w:szCs w:val="21"/>
              </w:rPr>
            </w:pPr>
            <w:r w:rsidRPr="00995E0F">
              <w:rPr>
                <w:rFonts w:ascii="Times New Roman" w:eastAsia="宋体" w:hAnsi="Times New Roman" w:cs="Times New Roman"/>
                <w:color w:val="auto"/>
                <w:sz w:val="21"/>
                <w:szCs w:val="21"/>
              </w:rPr>
              <w:t>监测频次</w:t>
            </w:r>
          </w:p>
        </w:tc>
      </w:tr>
      <w:tr w:rsidR="007C47BB" w:rsidRPr="00BE4AF3" w:rsidTr="007C47BB">
        <w:trPr>
          <w:trHeight w:val="713"/>
        </w:trPr>
        <w:tc>
          <w:tcPr>
            <w:tcW w:w="709" w:type="dxa"/>
            <w:vAlign w:val="center"/>
          </w:tcPr>
          <w:p w:rsidR="007C47BB" w:rsidRPr="00FD7C5B" w:rsidRDefault="007C47BB" w:rsidP="00A87F79">
            <w:pPr>
              <w:spacing w:after="0"/>
              <w:jc w:val="center"/>
              <w:rPr>
                <w:rFonts w:ascii="Times New Roman" w:eastAsia="宋体" w:hAnsi="Times New Roman" w:cs="Times New Roman"/>
                <w:b/>
                <w:color w:val="auto"/>
                <w:sz w:val="21"/>
                <w:szCs w:val="21"/>
              </w:rPr>
            </w:pPr>
            <w:r w:rsidRPr="00FD7C5B">
              <w:rPr>
                <w:rFonts w:ascii="Times New Roman" w:eastAsia="宋体" w:hAnsi="Times New Roman" w:cs="Times New Roman"/>
                <w:color w:val="auto"/>
                <w:sz w:val="21"/>
                <w:szCs w:val="21"/>
              </w:rPr>
              <w:t>废气</w:t>
            </w:r>
          </w:p>
        </w:tc>
        <w:tc>
          <w:tcPr>
            <w:tcW w:w="1531" w:type="dxa"/>
            <w:vAlign w:val="center"/>
          </w:tcPr>
          <w:p w:rsidR="007C47BB" w:rsidRPr="00FD7C5B" w:rsidRDefault="007C47BB" w:rsidP="00A87F79">
            <w:pPr>
              <w:spacing w:after="0"/>
              <w:jc w:val="center"/>
              <w:rPr>
                <w:rFonts w:ascii="Times New Roman" w:eastAsia="宋体" w:hAnsi="Times New Roman" w:cs="Times New Roman"/>
                <w:b/>
                <w:color w:val="auto"/>
                <w:sz w:val="21"/>
                <w:szCs w:val="21"/>
              </w:rPr>
            </w:pPr>
            <w:r w:rsidRPr="00B71723">
              <w:rPr>
                <w:rFonts w:ascii="Times New Roman" w:eastAsia="宋体" w:hAnsi="Times New Roman" w:cs="Times New Roman" w:hint="eastAsia"/>
                <w:b/>
                <w:color w:val="auto"/>
                <w:sz w:val="21"/>
                <w:szCs w:val="21"/>
              </w:rPr>
              <w:t>——</w:t>
            </w:r>
          </w:p>
        </w:tc>
        <w:tc>
          <w:tcPr>
            <w:tcW w:w="1445" w:type="dxa"/>
            <w:vAlign w:val="center"/>
          </w:tcPr>
          <w:p w:rsidR="007C47BB" w:rsidRPr="00FD7C5B" w:rsidRDefault="007C47BB" w:rsidP="007C47BB">
            <w:pPr>
              <w:spacing w:after="0"/>
              <w:jc w:val="center"/>
              <w:rPr>
                <w:rFonts w:ascii="Times New Roman" w:eastAsia="宋体" w:hAnsi="Times New Roman" w:cs="Times New Roman"/>
                <w:b/>
                <w:color w:val="auto"/>
                <w:sz w:val="21"/>
                <w:szCs w:val="21"/>
              </w:rPr>
            </w:pPr>
            <w:r w:rsidRPr="007C47BB">
              <w:rPr>
                <w:rFonts w:ascii="Times New Roman" w:eastAsia="宋体" w:hAnsi="Times New Roman" w:cs="Times New Roman" w:hint="eastAsia"/>
                <w:b/>
                <w:color w:val="auto"/>
                <w:sz w:val="21"/>
                <w:szCs w:val="21"/>
              </w:rPr>
              <w:t>——</w:t>
            </w:r>
          </w:p>
        </w:tc>
        <w:tc>
          <w:tcPr>
            <w:tcW w:w="2877" w:type="dxa"/>
            <w:vAlign w:val="center"/>
          </w:tcPr>
          <w:p w:rsidR="007C47BB" w:rsidRPr="00FD7C5B" w:rsidRDefault="007C47BB" w:rsidP="00FD7C5B">
            <w:pPr>
              <w:spacing w:after="0"/>
              <w:jc w:val="center"/>
              <w:rPr>
                <w:rFonts w:ascii="Times New Roman" w:eastAsia="宋体" w:hAnsi="Times New Roman" w:cs="Times New Roman"/>
                <w:b/>
                <w:color w:val="auto"/>
                <w:sz w:val="21"/>
                <w:szCs w:val="21"/>
              </w:rPr>
            </w:pPr>
            <w:r w:rsidRPr="007C47BB">
              <w:rPr>
                <w:rFonts w:ascii="Times New Roman" w:eastAsia="宋体" w:hAnsi="Times New Roman" w:cs="Times New Roman" w:hint="eastAsia"/>
                <w:b/>
                <w:color w:val="auto"/>
                <w:sz w:val="21"/>
                <w:szCs w:val="21"/>
              </w:rPr>
              <w:t>——</w:t>
            </w:r>
          </w:p>
        </w:tc>
        <w:tc>
          <w:tcPr>
            <w:tcW w:w="1801" w:type="dxa"/>
            <w:vAlign w:val="center"/>
          </w:tcPr>
          <w:p w:rsidR="007C47BB" w:rsidRPr="00FD7C5B" w:rsidRDefault="007C47BB" w:rsidP="000D7977">
            <w:pPr>
              <w:spacing w:after="0"/>
              <w:jc w:val="center"/>
              <w:rPr>
                <w:rFonts w:ascii="Times New Roman" w:eastAsia="宋体" w:hAnsi="Times New Roman" w:cs="Times New Roman"/>
                <w:b/>
                <w:color w:val="auto"/>
                <w:sz w:val="21"/>
                <w:szCs w:val="21"/>
              </w:rPr>
            </w:pPr>
            <w:r w:rsidRPr="007C47BB">
              <w:rPr>
                <w:rFonts w:ascii="Times New Roman" w:eastAsia="宋体" w:hAnsi="Times New Roman" w:cs="Times New Roman" w:hint="eastAsia"/>
                <w:b/>
                <w:color w:val="auto"/>
                <w:sz w:val="21"/>
                <w:szCs w:val="21"/>
              </w:rPr>
              <w:t>——</w:t>
            </w:r>
          </w:p>
        </w:tc>
      </w:tr>
      <w:tr w:rsidR="006D6C49" w:rsidRPr="00BE4AF3" w:rsidTr="00466A02">
        <w:tc>
          <w:tcPr>
            <w:tcW w:w="709" w:type="dxa"/>
            <w:vAlign w:val="center"/>
          </w:tcPr>
          <w:p w:rsidR="00A87F79" w:rsidRPr="00FD7C5B" w:rsidRDefault="00A87F79" w:rsidP="00A87F79">
            <w:pPr>
              <w:spacing w:after="0"/>
              <w:jc w:val="center"/>
              <w:rPr>
                <w:rFonts w:ascii="Times New Roman" w:eastAsia="宋体" w:hAnsi="Times New Roman" w:cs="Times New Roman"/>
                <w:b/>
                <w:color w:val="auto"/>
                <w:sz w:val="21"/>
                <w:szCs w:val="21"/>
              </w:rPr>
            </w:pPr>
            <w:r w:rsidRPr="00FD7C5B">
              <w:rPr>
                <w:rFonts w:ascii="Times New Roman" w:eastAsia="宋体" w:hAnsi="Times New Roman" w:cs="Times New Roman"/>
                <w:color w:val="auto"/>
                <w:sz w:val="21"/>
                <w:szCs w:val="21"/>
              </w:rPr>
              <w:t>废水</w:t>
            </w:r>
          </w:p>
        </w:tc>
        <w:tc>
          <w:tcPr>
            <w:tcW w:w="1531" w:type="dxa"/>
            <w:vAlign w:val="center"/>
          </w:tcPr>
          <w:p w:rsidR="00A87F79" w:rsidRPr="00466A02" w:rsidRDefault="00466A02" w:rsidP="00466A02">
            <w:pPr>
              <w:pStyle w:val="Default"/>
              <w:rPr>
                <w:rFonts w:hAnsi="宋体"/>
                <w:sz w:val="21"/>
                <w:szCs w:val="21"/>
              </w:rPr>
            </w:pPr>
            <w:r w:rsidRPr="00466A02">
              <w:rPr>
                <w:rFonts w:hAnsi="宋体" w:hint="eastAsia"/>
                <w:sz w:val="21"/>
                <w:szCs w:val="21"/>
              </w:rPr>
              <w:t>清洗废水、废水回用处理系统中产生的浓水及反冲洗废水。</w:t>
            </w:r>
          </w:p>
        </w:tc>
        <w:tc>
          <w:tcPr>
            <w:tcW w:w="1445" w:type="dxa"/>
            <w:vAlign w:val="center"/>
          </w:tcPr>
          <w:p w:rsidR="00A87F79" w:rsidRPr="003A44AC" w:rsidRDefault="00466A02" w:rsidP="00A87F79">
            <w:pPr>
              <w:spacing w:after="0"/>
              <w:rPr>
                <w:rFonts w:ascii="Times New Roman" w:eastAsia="宋体" w:hAnsi="Times New Roman" w:cs="Times New Roman"/>
                <w:color w:val="auto"/>
                <w:sz w:val="21"/>
                <w:szCs w:val="21"/>
              </w:rPr>
            </w:pPr>
            <w:r w:rsidRPr="003A44AC">
              <w:rPr>
                <w:rFonts w:ascii="Times New Roman" w:eastAsia="宋体" w:hAnsi="Times New Roman" w:cs="Times New Roman"/>
                <w:color w:val="auto"/>
                <w:sz w:val="21"/>
                <w:szCs w:val="21"/>
              </w:rPr>
              <w:t>回用水水池</w:t>
            </w:r>
            <w:r w:rsidRPr="003A44AC">
              <w:rPr>
                <w:rFonts w:ascii="Times New Roman" w:eastAsia="宋体" w:hAnsi="Times New Roman" w:cs="Times New Roman"/>
                <w:color w:val="auto"/>
                <w:sz w:val="21"/>
                <w:szCs w:val="21"/>
              </w:rPr>
              <w:t>#1</w:t>
            </w:r>
          </w:p>
          <w:p w:rsidR="00466A02" w:rsidRPr="003A44AC" w:rsidRDefault="00466A02" w:rsidP="00A87F79">
            <w:pPr>
              <w:spacing w:after="0"/>
              <w:rPr>
                <w:rFonts w:ascii="Times New Roman" w:eastAsia="宋体" w:hAnsi="Times New Roman" w:cs="Times New Roman"/>
                <w:color w:val="auto"/>
                <w:sz w:val="21"/>
                <w:szCs w:val="21"/>
              </w:rPr>
            </w:pPr>
            <w:r w:rsidRPr="003A44AC">
              <w:rPr>
                <w:rFonts w:ascii="Times New Roman" w:eastAsia="宋体" w:hAnsi="Times New Roman" w:cs="Times New Roman" w:hint="eastAsia"/>
                <w:color w:val="auto"/>
                <w:sz w:val="21"/>
                <w:szCs w:val="21"/>
              </w:rPr>
              <w:t>清洗废水槽水质</w:t>
            </w:r>
            <w:r w:rsidRPr="003A44AC">
              <w:rPr>
                <w:rFonts w:ascii="Times New Roman" w:eastAsia="宋体" w:hAnsi="Times New Roman" w:cs="Times New Roman" w:hint="eastAsia"/>
                <w:color w:val="auto"/>
                <w:sz w:val="21"/>
                <w:szCs w:val="21"/>
              </w:rPr>
              <w:t>#2</w:t>
            </w:r>
          </w:p>
        </w:tc>
        <w:tc>
          <w:tcPr>
            <w:tcW w:w="2877" w:type="dxa"/>
            <w:vAlign w:val="center"/>
          </w:tcPr>
          <w:p w:rsidR="00A87F79" w:rsidRPr="003A44AC" w:rsidRDefault="003A44AC" w:rsidP="003A44AC">
            <w:pPr>
              <w:spacing w:after="0"/>
              <w:rPr>
                <w:rFonts w:ascii="Times New Roman" w:eastAsia="宋体" w:hAnsi="Times New Roman" w:cs="Times New Roman"/>
                <w:color w:val="auto"/>
                <w:sz w:val="21"/>
                <w:szCs w:val="21"/>
              </w:rPr>
            </w:pPr>
            <w:r w:rsidRPr="003A44AC">
              <w:rPr>
                <w:rFonts w:ascii="Times New Roman" w:eastAsia="宋体" w:hAnsi="Times New Roman" w:cs="Times New Roman" w:hint="eastAsia"/>
                <w:color w:val="auto"/>
                <w:sz w:val="21"/>
                <w:szCs w:val="21"/>
              </w:rPr>
              <w:t>pH</w:t>
            </w:r>
            <w:r w:rsidRPr="003A44AC">
              <w:rPr>
                <w:rFonts w:ascii="Times New Roman" w:eastAsia="宋体" w:hAnsi="Times New Roman" w:cs="Times New Roman" w:hint="eastAsia"/>
                <w:color w:val="auto"/>
                <w:sz w:val="21"/>
                <w:szCs w:val="21"/>
              </w:rPr>
              <w:t>值</w:t>
            </w:r>
            <w:r>
              <w:rPr>
                <w:rFonts w:ascii="Times New Roman" w:eastAsia="宋体" w:hAnsi="Times New Roman" w:cs="Times New Roman" w:hint="eastAsia"/>
                <w:color w:val="auto"/>
                <w:sz w:val="21"/>
                <w:szCs w:val="21"/>
              </w:rPr>
              <w:t>、</w:t>
            </w:r>
            <w:r w:rsidRPr="003A44AC">
              <w:rPr>
                <w:rFonts w:ascii="Times New Roman" w:eastAsia="宋体" w:hAnsi="Times New Roman" w:cs="Times New Roman" w:hint="eastAsia"/>
                <w:color w:val="auto"/>
                <w:sz w:val="21"/>
                <w:szCs w:val="21"/>
              </w:rPr>
              <w:t>悬浮物</w:t>
            </w:r>
            <w:r>
              <w:rPr>
                <w:rFonts w:ascii="Times New Roman" w:eastAsia="宋体" w:hAnsi="Times New Roman" w:cs="Times New Roman" w:hint="eastAsia"/>
                <w:color w:val="auto"/>
                <w:sz w:val="21"/>
                <w:szCs w:val="21"/>
              </w:rPr>
              <w:t>、</w:t>
            </w:r>
            <w:r w:rsidRPr="003A44AC">
              <w:rPr>
                <w:rFonts w:ascii="Times New Roman" w:eastAsia="宋体" w:hAnsi="Times New Roman" w:cs="Times New Roman" w:hint="eastAsia"/>
                <w:color w:val="auto"/>
                <w:sz w:val="21"/>
                <w:szCs w:val="21"/>
              </w:rPr>
              <w:t>化学需氧量</w:t>
            </w:r>
            <w:r>
              <w:rPr>
                <w:rFonts w:ascii="Times New Roman" w:eastAsia="宋体" w:hAnsi="Times New Roman" w:cs="Times New Roman" w:hint="eastAsia"/>
                <w:color w:val="auto"/>
                <w:sz w:val="21"/>
                <w:szCs w:val="21"/>
              </w:rPr>
              <w:t>、</w:t>
            </w:r>
            <w:r w:rsidRPr="003A44AC">
              <w:rPr>
                <w:rFonts w:ascii="Times New Roman" w:eastAsia="宋体" w:hAnsi="Times New Roman" w:cs="Times New Roman" w:hint="eastAsia"/>
                <w:color w:val="auto"/>
                <w:sz w:val="21"/>
                <w:szCs w:val="21"/>
              </w:rPr>
              <w:t>五日生化需氧量</w:t>
            </w:r>
            <w:r>
              <w:rPr>
                <w:rFonts w:ascii="Times New Roman" w:eastAsia="宋体" w:hAnsi="Times New Roman" w:cs="Times New Roman" w:hint="eastAsia"/>
                <w:color w:val="auto"/>
                <w:sz w:val="21"/>
                <w:szCs w:val="21"/>
              </w:rPr>
              <w:t>、</w:t>
            </w:r>
            <w:r w:rsidRPr="003A44AC">
              <w:rPr>
                <w:rFonts w:ascii="Times New Roman" w:eastAsia="宋体" w:hAnsi="Times New Roman" w:cs="Times New Roman" w:hint="eastAsia"/>
                <w:color w:val="auto"/>
                <w:sz w:val="21"/>
                <w:szCs w:val="21"/>
              </w:rPr>
              <w:t>氨氮</w:t>
            </w:r>
            <w:r>
              <w:rPr>
                <w:rFonts w:ascii="Times New Roman" w:eastAsia="宋体" w:hAnsi="Times New Roman" w:cs="Times New Roman" w:hint="eastAsia"/>
                <w:color w:val="auto"/>
                <w:sz w:val="21"/>
                <w:szCs w:val="21"/>
              </w:rPr>
              <w:t>、</w:t>
            </w:r>
            <w:r w:rsidRPr="003A44AC">
              <w:rPr>
                <w:rFonts w:ascii="Times New Roman" w:eastAsia="宋体" w:hAnsi="Times New Roman" w:cs="Times New Roman"/>
                <w:color w:val="auto"/>
                <w:sz w:val="21"/>
                <w:szCs w:val="21"/>
              </w:rPr>
              <w:t>阴离子表面活性剂</w:t>
            </w:r>
            <w:r>
              <w:rPr>
                <w:rFonts w:ascii="Times New Roman" w:eastAsia="宋体" w:hAnsi="Times New Roman" w:cs="Times New Roman" w:hint="eastAsia"/>
                <w:color w:val="auto"/>
                <w:sz w:val="21"/>
                <w:szCs w:val="21"/>
              </w:rPr>
              <w:t>、</w:t>
            </w:r>
            <w:r w:rsidRPr="003A44AC">
              <w:rPr>
                <w:rFonts w:ascii="Times New Roman" w:eastAsia="宋体" w:hAnsi="Times New Roman" w:cs="Times New Roman"/>
                <w:color w:val="auto"/>
                <w:sz w:val="21"/>
                <w:szCs w:val="21"/>
              </w:rPr>
              <w:t>溶解性总固体</w:t>
            </w:r>
            <w:r>
              <w:rPr>
                <w:rFonts w:ascii="Times New Roman" w:eastAsia="宋体" w:hAnsi="Times New Roman" w:cs="Times New Roman" w:hint="eastAsia"/>
                <w:color w:val="auto"/>
                <w:sz w:val="21"/>
                <w:szCs w:val="21"/>
              </w:rPr>
              <w:t>、</w:t>
            </w:r>
            <w:r w:rsidRPr="003A44AC">
              <w:rPr>
                <w:rFonts w:ascii="Times New Roman" w:eastAsia="宋体" w:hAnsi="Times New Roman" w:cs="Times New Roman"/>
                <w:color w:val="auto"/>
                <w:sz w:val="21"/>
                <w:szCs w:val="21"/>
              </w:rPr>
              <w:t>总磷</w:t>
            </w:r>
            <w:r>
              <w:rPr>
                <w:rFonts w:ascii="Times New Roman" w:eastAsia="宋体" w:hAnsi="Times New Roman" w:cs="Times New Roman" w:hint="eastAsia"/>
                <w:color w:val="auto"/>
                <w:sz w:val="21"/>
                <w:szCs w:val="21"/>
              </w:rPr>
              <w:t>、</w:t>
            </w:r>
            <w:r w:rsidRPr="003A44AC">
              <w:rPr>
                <w:rFonts w:ascii="Times New Roman" w:eastAsia="宋体" w:hAnsi="Times New Roman" w:cs="Times New Roman"/>
                <w:color w:val="auto"/>
                <w:sz w:val="21"/>
                <w:szCs w:val="21"/>
              </w:rPr>
              <w:t>总硬度</w:t>
            </w:r>
          </w:p>
        </w:tc>
        <w:tc>
          <w:tcPr>
            <w:tcW w:w="1801" w:type="dxa"/>
            <w:vAlign w:val="center"/>
          </w:tcPr>
          <w:p w:rsidR="00A87F79" w:rsidRPr="003A44AC" w:rsidRDefault="003A44AC" w:rsidP="00EB75CD">
            <w:pPr>
              <w:spacing w:after="0"/>
              <w:jc w:val="center"/>
              <w:rPr>
                <w:rFonts w:ascii="Times New Roman" w:eastAsia="宋体" w:hAnsi="Times New Roman" w:cs="Times New Roman"/>
                <w:color w:val="auto"/>
                <w:sz w:val="21"/>
                <w:szCs w:val="21"/>
              </w:rPr>
            </w:pPr>
            <w:r w:rsidRPr="003A44AC">
              <w:rPr>
                <w:rFonts w:ascii="Times New Roman" w:eastAsia="宋体" w:hAnsi="Times New Roman" w:cs="Times New Roman" w:hint="eastAsia"/>
                <w:color w:val="auto"/>
                <w:sz w:val="21"/>
                <w:szCs w:val="21"/>
              </w:rPr>
              <w:t>3</w:t>
            </w:r>
            <w:r w:rsidRPr="003A44AC">
              <w:rPr>
                <w:rFonts w:ascii="Times New Roman" w:eastAsia="宋体" w:hAnsi="Times New Roman" w:cs="Times New Roman" w:hint="eastAsia"/>
                <w:color w:val="auto"/>
                <w:sz w:val="21"/>
                <w:szCs w:val="21"/>
              </w:rPr>
              <w:t>次</w:t>
            </w:r>
            <w:r w:rsidR="007C47BB">
              <w:rPr>
                <w:rFonts w:ascii="Times New Roman" w:eastAsia="宋体" w:hAnsi="Times New Roman" w:cs="Times New Roman" w:hint="eastAsia"/>
                <w:color w:val="auto"/>
                <w:sz w:val="21"/>
                <w:szCs w:val="21"/>
              </w:rPr>
              <w:t>/</w:t>
            </w:r>
            <w:r w:rsidR="007C47BB">
              <w:rPr>
                <w:rFonts w:ascii="Times New Roman" w:eastAsia="宋体" w:hAnsi="Times New Roman" w:cs="Times New Roman" w:hint="eastAsia"/>
                <w:color w:val="auto"/>
                <w:sz w:val="21"/>
                <w:szCs w:val="21"/>
              </w:rPr>
              <w:t>天</w:t>
            </w:r>
            <w:r w:rsidR="00015D86">
              <w:rPr>
                <w:rFonts w:ascii="Times New Roman" w:eastAsia="宋体" w:hAnsi="Times New Roman" w:cs="Times New Roman" w:hint="eastAsia"/>
                <w:color w:val="auto"/>
                <w:sz w:val="21"/>
                <w:szCs w:val="21"/>
              </w:rPr>
              <w:t>，连续监测两天</w:t>
            </w:r>
          </w:p>
        </w:tc>
      </w:tr>
      <w:tr w:rsidR="006D6C49" w:rsidRPr="00BE4AF3" w:rsidTr="00466A02">
        <w:tc>
          <w:tcPr>
            <w:tcW w:w="709" w:type="dxa"/>
            <w:vAlign w:val="center"/>
          </w:tcPr>
          <w:p w:rsidR="00A87F79" w:rsidRPr="00FD7C5B" w:rsidRDefault="00A87F79" w:rsidP="00A87F79">
            <w:pPr>
              <w:spacing w:after="0"/>
              <w:jc w:val="center"/>
              <w:rPr>
                <w:rFonts w:ascii="Times New Roman" w:eastAsia="宋体" w:hAnsi="Times New Roman" w:cs="Times New Roman"/>
                <w:b/>
                <w:color w:val="auto"/>
                <w:sz w:val="21"/>
                <w:szCs w:val="21"/>
              </w:rPr>
            </w:pPr>
            <w:r w:rsidRPr="00FD7C5B">
              <w:rPr>
                <w:rFonts w:ascii="Times New Roman" w:eastAsia="宋体" w:hAnsi="Times New Roman" w:cs="Times New Roman"/>
                <w:color w:val="auto"/>
                <w:sz w:val="21"/>
                <w:szCs w:val="21"/>
              </w:rPr>
              <w:t>噪声</w:t>
            </w:r>
          </w:p>
        </w:tc>
        <w:tc>
          <w:tcPr>
            <w:tcW w:w="1531" w:type="dxa"/>
            <w:vAlign w:val="center"/>
          </w:tcPr>
          <w:p w:rsidR="00A87F79" w:rsidRPr="003A44AC" w:rsidRDefault="003A44AC" w:rsidP="003A44AC">
            <w:pPr>
              <w:spacing w:after="0"/>
              <w:jc w:val="center"/>
              <w:rPr>
                <w:rFonts w:ascii="Times New Roman" w:eastAsia="宋体" w:hAnsi="Times New Roman" w:cs="Times New Roman"/>
                <w:color w:val="auto"/>
                <w:sz w:val="21"/>
                <w:szCs w:val="21"/>
              </w:rPr>
            </w:pPr>
            <w:r w:rsidRPr="003A44AC">
              <w:rPr>
                <w:rFonts w:ascii="Times New Roman" w:eastAsia="宋体" w:hAnsi="Times New Roman" w:cs="Times New Roman" w:hint="eastAsia"/>
                <w:color w:val="auto"/>
                <w:sz w:val="21"/>
                <w:szCs w:val="21"/>
              </w:rPr>
              <w:t>厂界噪声</w:t>
            </w:r>
          </w:p>
        </w:tc>
        <w:tc>
          <w:tcPr>
            <w:tcW w:w="1445" w:type="dxa"/>
            <w:vAlign w:val="center"/>
          </w:tcPr>
          <w:p w:rsidR="00A87F79" w:rsidRPr="003A44AC" w:rsidRDefault="003A44AC" w:rsidP="003A44AC">
            <w:pPr>
              <w:spacing w:after="0"/>
              <w:jc w:val="center"/>
              <w:rPr>
                <w:rFonts w:ascii="Times New Roman" w:eastAsia="宋体" w:hAnsi="Times New Roman" w:cs="Times New Roman"/>
                <w:color w:val="auto"/>
                <w:sz w:val="21"/>
                <w:szCs w:val="21"/>
              </w:rPr>
            </w:pPr>
            <w:r w:rsidRPr="003A44AC">
              <w:rPr>
                <w:rFonts w:ascii="Times New Roman" w:eastAsia="宋体" w:hAnsi="Times New Roman" w:cs="Times New Roman"/>
                <w:color w:val="auto"/>
                <w:sz w:val="21"/>
                <w:szCs w:val="21"/>
              </w:rPr>
              <w:t>厂区厂界外</w:t>
            </w:r>
            <w:r w:rsidRPr="003A44AC">
              <w:rPr>
                <w:rFonts w:ascii="Times New Roman" w:eastAsia="宋体" w:hAnsi="Times New Roman" w:cs="Times New Roman"/>
                <w:color w:val="auto"/>
                <w:sz w:val="21"/>
                <w:szCs w:val="21"/>
              </w:rPr>
              <w:t>1</w:t>
            </w:r>
            <w:r w:rsidRPr="003A44AC">
              <w:rPr>
                <w:rFonts w:ascii="Times New Roman" w:eastAsia="宋体" w:hAnsi="Times New Roman" w:cs="Times New Roman"/>
                <w:color w:val="auto"/>
                <w:sz w:val="21"/>
                <w:szCs w:val="21"/>
              </w:rPr>
              <w:t>米处</w:t>
            </w:r>
            <w:r>
              <w:rPr>
                <w:rFonts w:ascii="Times New Roman" w:eastAsia="宋体" w:hAnsi="Times New Roman" w:cs="Times New Roman" w:hint="eastAsia"/>
                <w:color w:val="auto"/>
                <w:sz w:val="21"/>
                <w:szCs w:val="21"/>
              </w:rPr>
              <w:t>东、南、西、北四个点</w:t>
            </w:r>
          </w:p>
        </w:tc>
        <w:tc>
          <w:tcPr>
            <w:tcW w:w="2877" w:type="dxa"/>
            <w:vAlign w:val="center"/>
          </w:tcPr>
          <w:p w:rsidR="00A87F79" w:rsidRPr="003A44AC" w:rsidRDefault="003A44AC" w:rsidP="00A87F79">
            <w:pPr>
              <w:spacing w:after="0"/>
              <w:jc w:val="center"/>
              <w:rPr>
                <w:rFonts w:ascii="Times New Roman" w:eastAsia="宋体" w:hAnsi="Times New Roman" w:cs="Times New Roman"/>
                <w:color w:val="auto"/>
                <w:sz w:val="21"/>
                <w:szCs w:val="21"/>
              </w:rPr>
            </w:pPr>
            <w:r w:rsidRPr="003A44AC">
              <w:rPr>
                <w:rFonts w:ascii="Times New Roman" w:eastAsia="宋体" w:hAnsi="Times New Roman" w:cs="Times New Roman" w:hint="eastAsia"/>
                <w:color w:val="auto"/>
                <w:sz w:val="21"/>
                <w:szCs w:val="21"/>
              </w:rPr>
              <w:t>Leq</w:t>
            </w:r>
            <w:r w:rsidR="00B71723">
              <w:rPr>
                <w:rFonts w:ascii="Times New Roman" w:eastAsia="宋体" w:hAnsi="Times New Roman" w:cs="Times New Roman" w:hint="eastAsia"/>
                <w:color w:val="auto"/>
                <w:sz w:val="21"/>
                <w:szCs w:val="21"/>
              </w:rPr>
              <w:t>（</w:t>
            </w:r>
            <w:r w:rsidR="00B71723">
              <w:rPr>
                <w:rFonts w:ascii="Times New Roman" w:eastAsia="宋体" w:hAnsi="Times New Roman" w:cs="Times New Roman" w:hint="eastAsia"/>
                <w:color w:val="auto"/>
                <w:sz w:val="21"/>
                <w:szCs w:val="21"/>
              </w:rPr>
              <w:t>A</w:t>
            </w:r>
            <w:r w:rsidR="00B71723">
              <w:rPr>
                <w:rFonts w:ascii="Times New Roman" w:eastAsia="宋体" w:hAnsi="Times New Roman" w:cs="Times New Roman" w:hint="eastAsia"/>
                <w:color w:val="auto"/>
                <w:sz w:val="21"/>
                <w:szCs w:val="21"/>
              </w:rPr>
              <w:t>）</w:t>
            </w:r>
          </w:p>
        </w:tc>
        <w:tc>
          <w:tcPr>
            <w:tcW w:w="1801" w:type="dxa"/>
            <w:vAlign w:val="center"/>
          </w:tcPr>
          <w:p w:rsidR="00A87F79" w:rsidRPr="00FD7C5B" w:rsidRDefault="00015D86" w:rsidP="00A87F79">
            <w:pPr>
              <w:spacing w:after="0"/>
              <w:jc w:val="center"/>
              <w:rPr>
                <w:rFonts w:ascii="Times New Roman" w:eastAsia="宋体" w:hAnsi="Times New Roman" w:cs="Times New Roman"/>
                <w:color w:val="auto"/>
                <w:sz w:val="21"/>
                <w:szCs w:val="21"/>
              </w:rPr>
            </w:pPr>
            <w:r>
              <w:rPr>
                <w:rFonts w:ascii="Times New Roman" w:eastAsia="宋体" w:hAnsi="Times New Roman" w:cs="Times New Roman" w:hint="eastAsia"/>
                <w:color w:val="auto"/>
                <w:sz w:val="21"/>
                <w:szCs w:val="21"/>
              </w:rPr>
              <w:t>监测一天</w:t>
            </w:r>
            <w:r w:rsidR="00883CD5">
              <w:rPr>
                <w:rFonts w:ascii="Times New Roman" w:eastAsia="宋体" w:hAnsi="Times New Roman" w:cs="Times New Roman" w:hint="eastAsia"/>
                <w:color w:val="auto"/>
                <w:sz w:val="21"/>
                <w:szCs w:val="21"/>
              </w:rPr>
              <w:t>，昼、夜各监测一次</w:t>
            </w:r>
          </w:p>
        </w:tc>
      </w:tr>
      <w:tr w:rsidR="006D6C49" w:rsidRPr="00BE4AF3" w:rsidTr="00466A02">
        <w:tc>
          <w:tcPr>
            <w:tcW w:w="709" w:type="dxa"/>
            <w:vAlign w:val="center"/>
          </w:tcPr>
          <w:p w:rsidR="00A87F79" w:rsidRPr="00BE4AF3" w:rsidRDefault="00A87F79" w:rsidP="00A87F79">
            <w:pPr>
              <w:spacing w:after="0"/>
              <w:jc w:val="center"/>
              <w:rPr>
                <w:rFonts w:ascii="Times New Roman" w:eastAsia="宋体" w:hAnsi="Times New Roman" w:cs="Times New Roman"/>
                <w:b/>
                <w:color w:val="auto"/>
                <w:sz w:val="21"/>
                <w:szCs w:val="21"/>
              </w:rPr>
            </w:pPr>
            <w:r w:rsidRPr="00BE4AF3">
              <w:rPr>
                <w:rFonts w:ascii="Times New Roman" w:eastAsia="宋体" w:hAnsi="Times New Roman" w:cs="Times New Roman"/>
                <w:color w:val="auto"/>
                <w:sz w:val="21"/>
                <w:szCs w:val="21"/>
              </w:rPr>
              <w:t>固废</w:t>
            </w:r>
          </w:p>
        </w:tc>
        <w:tc>
          <w:tcPr>
            <w:tcW w:w="1531" w:type="dxa"/>
            <w:vAlign w:val="center"/>
          </w:tcPr>
          <w:p w:rsidR="00A87F79" w:rsidRPr="00BE4AF3" w:rsidRDefault="007C47BB" w:rsidP="00A87F79">
            <w:pPr>
              <w:spacing w:after="0"/>
              <w:jc w:val="center"/>
              <w:rPr>
                <w:rFonts w:ascii="Times New Roman" w:eastAsia="宋体" w:hAnsi="Times New Roman" w:cs="Times New Roman"/>
                <w:b/>
                <w:color w:val="auto"/>
                <w:sz w:val="21"/>
                <w:szCs w:val="21"/>
              </w:rPr>
            </w:pPr>
            <w:r w:rsidRPr="007C47BB">
              <w:rPr>
                <w:rFonts w:ascii="Times New Roman" w:eastAsia="宋体" w:hAnsi="Times New Roman" w:cs="Times New Roman" w:hint="eastAsia"/>
                <w:b/>
                <w:color w:val="auto"/>
                <w:sz w:val="21"/>
                <w:szCs w:val="21"/>
              </w:rPr>
              <w:t>——</w:t>
            </w:r>
          </w:p>
        </w:tc>
        <w:tc>
          <w:tcPr>
            <w:tcW w:w="1445" w:type="dxa"/>
            <w:vAlign w:val="center"/>
          </w:tcPr>
          <w:p w:rsidR="00A87F79" w:rsidRPr="00BE4AF3" w:rsidRDefault="007C47BB" w:rsidP="00A87F79">
            <w:pPr>
              <w:spacing w:after="0"/>
              <w:jc w:val="center"/>
              <w:rPr>
                <w:rFonts w:ascii="Times New Roman" w:eastAsia="宋体" w:hAnsi="Times New Roman" w:cs="Times New Roman"/>
                <w:b/>
                <w:color w:val="auto"/>
                <w:sz w:val="21"/>
                <w:szCs w:val="21"/>
              </w:rPr>
            </w:pPr>
            <w:r w:rsidRPr="007C47BB">
              <w:rPr>
                <w:rFonts w:ascii="Times New Roman" w:eastAsia="宋体" w:hAnsi="Times New Roman" w:cs="Times New Roman" w:hint="eastAsia"/>
                <w:b/>
                <w:color w:val="auto"/>
                <w:sz w:val="21"/>
                <w:szCs w:val="21"/>
              </w:rPr>
              <w:t>——</w:t>
            </w:r>
          </w:p>
        </w:tc>
        <w:tc>
          <w:tcPr>
            <w:tcW w:w="2877" w:type="dxa"/>
            <w:vAlign w:val="center"/>
          </w:tcPr>
          <w:p w:rsidR="00A87F79" w:rsidRPr="00BE4AF3" w:rsidRDefault="007C47BB" w:rsidP="00A87F79">
            <w:pPr>
              <w:spacing w:after="0"/>
              <w:jc w:val="center"/>
              <w:rPr>
                <w:rFonts w:ascii="Times New Roman" w:eastAsia="宋体" w:hAnsi="Times New Roman" w:cs="Times New Roman"/>
                <w:b/>
                <w:color w:val="auto"/>
                <w:sz w:val="21"/>
                <w:szCs w:val="21"/>
              </w:rPr>
            </w:pPr>
            <w:r w:rsidRPr="007C47BB">
              <w:rPr>
                <w:rFonts w:ascii="Times New Roman" w:eastAsia="宋体" w:hAnsi="Times New Roman" w:cs="Times New Roman" w:hint="eastAsia"/>
                <w:b/>
                <w:color w:val="auto"/>
                <w:sz w:val="21"/>
                <w:szCs w:val="21"/>
              </w:rPr>
              <w:t>——</w:t>
            </w:r>
          </w:p>
        </w:tc>
        <w:tc>
          <w:tcPr>
            <w:tcW w:w="1801" w:type="dxa"/>
            <w:vAlign w:val="center"/>
          </w:tcPr>
          <w:p w:rsidR="00A87F79" w:rsidRPr="00BE4AF3" w:rsidRDefault="007C47BB" w:rsidP="00A87F79">
            <w:pPr>
              <w:spacing w:after="0"/>
              <w:jc w:val="center"/>
              <w:rPr>
                <w:rFonts w:ascii="Times New Roman" w:eastAsia="宋体" w:hAnsi="Times New Roman" w:cs="Times New Roman"/>
                <w:b/>
                <w:color w:val="auto"/>
                <w:sz w:val="21"/>
                <w:szCs w:val="21"/>
              </w:rPr>
            </w:pPr>
            <w:r w:rsidRPr="007C47BB">
              <w:rPr>
                <w:rFonts w:ascii="Times New Roman" w:eastAsia="宋体" w:hAnsi="Times New Roman" w:cs="Times New Roman" w:hint="eastAsia"/>
                <w:b/>
                <w:color w:val="auto"/>
                <w:sz w:val="21"/>
                <w:szCs w:val="21"/>
              </w:rPr>
              <w:t>——</w:t>
            </w:r>
          </w:p>
        </w:tc>
      </w:tr>
      <w:tr w:rsidR="006D6C49" w:rsidRPr="00BE4AF3" w:rsidTr="00015D86">
        <w:trPr>
          <w:trHeight w:val="678"/>
        </w:trPr>
        <w:tc>
          <w:tcPr>
            <w:tcW w:w="709" w:type="dxa"/>
            <w:vAlign w:val="center"/>
          </w:tcPr>
          <w:p w:rsidR="00A87F79" w:rsidRPr="00BE4AF3" w:rsidRDefault="00A87F79" w:rsidP="00A87F79">
            <w:pPr>
              <w:spacing w:after="0"/>
              <w:jc w:val="center"/>
              <w:rPr>
                <w:rFonts w:ascii="Times New Roman" w:eastAsia="宋体" w:hAnsi="Times New Roman" w:cs="Times New Roman"/>
                <w:color w:val="auto"/>
                <w:sz w:val="21"/>
                <w:szCs w:val="21"/>
              </w:rPr>
            </w:pPr>
            <w:r w:rsidRPr="00BE4AF3">
              <w:rPr>
                <w:rFonts w:ascii="Times New Roman" w:eastAsia="宋体" w:hAnsi="Times New Roman" w:cs="Times New Roman" w:hint="eastAsia"/>
                <w:color w:val="auto"/>
                <w:sz w:val="21"/>
                <w:szCs w:val="21"/>
              </w:rPr>
              <w:t>备注</w:t>
            </w:r>
          </w:p>
        </w:tc>
        <w:tc>
          <w:tcPr>
            <w:tcW w:w="7654" w:type="dxa"/>
            <w:gridSpan w:val="4"/>
            <w:vAlign w:val="center"/>
          </w:tcPr>
          <w:p w:rsidR="00D53136" w:rsidRPr="00BE4AF3" w:rsidRDefault="00015D86" w:rsidP="00015D86">
            <w:pPr>
              <w:spacing w:after="0"/>
              <w:jc w:val="center"/>
              <w:rPr>
                <w:rFonts w:ascii="Times New Roman" w:eastAsia="宋体" w:hAnsi="Times New Roman" w:cs="Times New Roman"/>
                <w:color w:val="auto"/>
                <w:sz w:val="21"/>
                <w:szCs w:val="21"/>
              </w:rPr>
            </w:pPr>
            <w:r w:rsidRPr="00015D86">
              <w:rPr>
                <w:rFonts w:ascii="Times New Roman" w:eastAsia="宋体" w:hAnsi="Times New Roman" w:cs="Times New Roman" w:hint="eastAsia"/>
                <w:b/>
                <w:color w:val="auto"/>
                <w:sz w:val="21"/>
                <w:szCs w:val="21"/>
              </w:rPr>
              <w:t>——</w:t>
            </w:r>
          </w:p>
        </w:tc>
      </w:tr>
    </w:tbl>
    <w:p w:rsidR="00015D86" w:rsidRDefault="00015D86" w:rsidP="00D51B6E">
      <w:pPr>
        <w:spacing w:after="0"/>
        <w:rPr>
          <w:rFonts w:ascii="Times New Roman" w:eastAsia="宋体" w:hAnsi="Times New Roman" w:cs="Times New Roman"/>
          <w:b/>
          <w:color w:val="auto"/>
          <w:sz w:val="24"/>
        </w:rPr>
      </w:pPr>
    </w:p>
    <w:p w:rsidR="000F4A36" w:rsidRDefault="004737E4" w:rsidP="00D51B6E">
      <w:pPr>
        <w:spacing w:after="0"/>
        <w:rPr>
          <w:rFonts w:ascii="Times New Roman" w:eastAsia="宋体" w:hAnsi="Times New Roman" w:cs="Times New Roman"/>
          <w:b/>
          <w:color w:val="auto"/>
          <w:sz w:val="24"/>
        </w:rPr>
      </w:pPr>
      <w:r w:rsidRPr="006D6C49">
        <w:rPr>
          <w:rFonts w:ascii="Times New Roman" w:eastAsia="宋体" w:hAnsi="Times New Roman" w:cs="Times New Roman"/>
          <w:b/>
          <w:color w:val="auto"/>
          <w:sz w:val="24"/>
        </w:rPr>
        <w:t>监测工况</w:t>
      </w:r>
    </w:p>
    <w:p w:rsidR="00015D86" w:rsidRPr="00995E0F" w:rsidRDefault="00015D86" w:rsidP="00015D86">
      <w:pPr>
        <w:spacing w:after="0"/>
        <w:jc w:val="center"/>
        <w:rPr>
          <w:rFonts w:ascii="Times New Roman" w:eastAsia="宋体" w:hAnsi="Times New Roman" w:cs="Times New Roman"/>
          <w:color w:val="auto"/>
          <w:sz w:val="24"/>
        </w:rPr>
      </w:pPr>
      <w:r w:rsidRPr="00995E0F">
        <w:rPr>
          <w:rFonts w:ascii="Times New Roman" w:eastAsia="宋体" w:hAnsi="Times New Roman" w:cs="Times New Roman" w:hint="eastAsia"/>
          <w:color w:val="auto"/>
          <w:sz w:val="24"/>
        </w:rPr>
        <w:t>表</w:t>
      </w:r>
      <w:r w:rsidR="00995E0F" w:rsidRPr="00995E0F">
        <w:rPr>
          <w:rFonts w:ascii="Times New Roman" w:eastAsia="宋体" w:hAnsi="Times New Roman" w:cs="Times New Roman" w:hint="eastAsia"/>
          <w:color w:val="auto"/>
          <w:sz w:val="24"/>
        </w:rPr>
        <w:t>6</w:t>
      </w:r>
      <w:r w:rsidRPr="00995E0F">
        <w:rPr>
          <w:rFonts w:ascii="Times New Roman" w:eastAsia="宋体" w:hAnsi="Times New Roman" w:cs="Times New Roman" w:hint="eastAsia"/>
          <w:color w:val="auto"/>
          <w:sz w:val="24"/>
        </w:rPr>
        <w:t>项目监测工况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1254"/>
        <w:gridCol w:w="1126"/>
        <w:gridCol w:w="908"/>
        <w:gridCol w:w="851"/>
        <w:gridCol w:w="1134"/>
        <w:gridCol w:w="992"/>
        <w:gridCol w:w="994"/>
        <w:gridCol w:w="1104"/>
      </w:tblGrid>
      <w:tr w:rsidR="00883CD5" w:rsidRPr="007050BB" w:rsidTr="00762538">
        <w:trPr>
          <w:cantSplit/>
          <w:trHeight w:val="523"/>
        </w:trPr>
        <w:tc>
          <w:tcPr>
            <w:tcW w:w="750" w:type="pct"/>
            <w:vMerge w:val="restart"/>
            <w:shd w:val="clear" w:color="auto" w:fill="auto"/>
            <w:vAlign w:val="center"/>
          </w:tcPr>
          <w:p w:rsidR="002F35C4" w:rsidRPr="00995E0F" w:rsidRDefault="002F35C4" w:rsidP="00BF5395">
            <w:pPr>
              <w:spacing w:after="0" w:line="240" w:lineRule="auto"/>
              <w:jc w:val="center"/>
              <w:rPr>
                <w:rFonts w:ascii="Times New Roman" w:eastAsia="宋体" w:hAnsi="Times New Roman" w:cs="Times New Roman"/>
                <w:sz w:val="21"/>
                <w:szCs w:val="21"/>
              </w:rPr>
            </w:pPr>
            <w:r w:rsidRPr="00995E0F">
              <w:rPr>
                <w:rFonts w:ascii="Times New Roman" w:eastAsia="宋体" w:hAnsi="Times New Roman" w:cs="Times New Roman" w:hint="eastAsia"/>
                <w:sz w:val="21"/>
                <w:szCs w:val="21"/>
              </w:rPr>
              <w:t>产品</w:t>
            </w:r>
            <w:r w:rsidRPr="00995E0F">
              <w:rPr>
                <w:rFonts w:ascii="Times New Roman" w:eastAsia="宋体" w:hAnsi="Times New Roman" w:cs="Times New Roman"/>
                <w:sz w:val="21"/>
                <w:szCs w:val="21"/>
              </w:rPr>
              <w:t>名称</w:t>
            </w:r>
          </w:p>
        </w:tc>
        <w:tc>
          <w:tcPr>
            <w:tcW w:w="673" w:type="pct"/>
            <w:vMerge w:val="restart"/>
            <w:vAlign w:val="center"/>
          </w:tcPr>
          <w:p w:rsidR="002F35C4" w:rsidRPr="00995E0F" w:rsidRDefault="002F35C4" w:rsidP="00716311">
            <w:pPr>
              <w:spacing w:after="0" w:line="240" w:lineRule="auto"/>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监测日期</w:t>
            </w:r>
          </w:p>
        </w:tc>
        <w:tc>
          <w:tcPr>
            <w:tcW w:w="1052" w:type="pct"/>
            <w:gridSpan w:val="2"/>
            <w:vAlign w:val="center"/>
          </w:tcPr>
          <w:p w:rsidR="002F35C4" w:rsidRPr="00995E0F" w:rsidRDefault="002F35C4" w:rsidP="007050BB">
            <w:pPr>
              <w:spacing w:after="0" w:line="240" w:lineRule="auto"/>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设计产量</w:t>
            </w:r>
          </w:p>
        </w:tc>
        <w:tc>
          <w:tcPr>
            <w:tcW w:w="678" w:type="pct"/>
            <w:vMerge w:val="restart"/>
            <w:vAlign w:val="center"/>
          </w:tcPr>
          <w:p w:rsidR="002F35C4" w:rsidRPr="00995E0F" w:rsidRDefault="00315E90" w:rsidP="00EE28F8">
            <w:pPr>
              <w:spacing w:after="0" w:line="240" w:lineRule="auto"/>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实际日产量</w:t>
            </w:r>
          </w:p>
        </w:tc>
        <w:tc>
          <w:tcPr>
            <w:tcW w:w="593" w:type="pct"/>
            <w:vMerge w:val="restart"/>
            <w:vAlign w:val="center"/>
          </w:tcPr>
          <w:p w:rsidR="002F35C4" w:rsidRPr="00995E0F" w:rsidRDefault="00315E90" w:rsidP="007050BB">
            <w:pPr>
              <w:spacing w:after="0" w:line="240" w:lineRule="auto"/>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生产</w:t>
            </w:r>
            <w:r w:rsidR="002F35C4" w:rsidRPr="00995E0F">
              <w:rPr>
                <w:rFonts w:ascii="Times New Roman" w:eastAsia="宋体" w:hAnsi="Times New Roman" w:cs="Times New Roman"/>
                <w:sz w:val="21"/>
                <w:szCs w:val="21"/>
              </w:rPr>
              <w:t>负荷</w:t>
            </w:r>
            <w:r>
              <w:rPr>
                <w:rFonts w:ascii="Times New Roman" w:eastAsia="宋体" w:hAnsi="Times New Roman" w:cs="Times New Roman" w:hint="eastAsia"/>
                <w:sz w:val="21"/>
                <w:szCs w:val="21"/>
              </w:rPr>
              <w:t>（</w:t>
            </w:r>
            <w:r>
              <w:rPr>
                <w:rFonts w:ascii="Times New Roman" w:eastAsia="宋体" w:hAnsi="Times New Roman" w:cs="Times New Roman" w:hint="eastAsia"/>
                <w:sz w:val="21"/>
                <w:szCs w:val="21"/>
              </w:rPr>
              <w:t>%</w:t>
            </w:r>
            <w:r>
              <w:rPr>
                <w:rFonts w:ascii="Times New Roman" w:eastAsia="宋体" w:hAnsi="Times New Roman" w:cs="Times New Roman" w:hint="eastAsia"/>
                <w:sz w:val="21"/>
                <w:szCs w:val="21"/>
              </w:rPr>
              <w:t>）</w:t>
            </w:r>
          </w:p>
        </w:tc>
        <w:tc>
          <w:tcPr>
            <w:tcW w:w="594" w:type="pct"/>
            <w:vMerge w:val="restart"/>
            <w:vAlign w:val="center"/>
          </w:tcPr>
          <w:p w:rsidR="002F35C4" w:rsidRPr="00995E0F" w:rsidRDefault="00315E90" w:rsidP="007050BB">
            <w:pPr>
              <w:spacing w:after="0" w:line="240" w:lineRule="auto"/>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年生产天数（</w:t>
            </w:r>
            <w:r>
              <w:rPr>
                <w:rFonts w:ascii="Times New Roman" w:eastAsia="宋体" w:hAnsi="Times New Roman" w:cs="Times New Roman" w:hint="eastAsia"/>
                <w:sz w:val="21"/>
                <w:szCs w:val="21"/>
              </w:rPr>
              <w:t>d</w:t>
            </w:r>
            <w:r>
              <w:rPr>
                <w:rFonts w:ascii="Times New Roman" w:eastAsia="宋体" w:hAnsi="Times New Roman" w:cs="Times New Roman" w:hint="eastAsia"/>
                <w:sz w:val="21"/>
                <w:szCs w:val="21"/>
              </w:rPr>
              <w:t>）</w:t>
            </w:r>
          </w:p>
        </w:tc>
        <w:tc>
          <w:tcPr>
            <w:tcW w:w="660" w:type="pct"/>
            <w:vMerge w:val="restart"/>
            <w:vAlign w:val="center"/>
          </w:tcPr>
          <w:p w:rsidR="002F35C4" w:rsidRPr="00995E0F" w:rsidRDefault="00315E90" w:rsidP="007050BB">
            <w:pPr>
              <w:spacing w:after="0" w:line="240" w:lineRule="auto"/>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日</w:t>
            </w:r>
            <w:r w:rsidR="00883CD5">
              <w:rPr>
                <w:rFonts w:ascii="Times New Roman" w:eastAsia="宋体" w:hAnsi="Times New Roman" w:cs="Times New Roman" w:hint="eastAsia"/>
                <w:sz w:val="21"/>
                <w:szCs w:val="21"/>
              </w:rPr>
              <w:t>生产小时数（</w:t>
            </w:r>
            <w:r w:rsidR="00883CD5">
              <w:rPr>
                <w:rFonts w:ascii="Times New Roman" w:eastAsia="宋体" w:hAnsi="Times New Roman" w:cs="Times New Roman" w:hint="eastAsia"/>
                <w:sz w:val="21"/>
                <w:szCs w:val="21"/>
              </w:rPr>
              <w:t>h</w:t>
            </w:r>
            <w:r w:rsidR="00883CD5">
              <w:rPr>
                <w:rFonts w:ascii="Times New Roman" w:eastAsia="宋体" w:hAnsi="Times New Roman" w:cs="Times New Roman" w:hint="eastAsia"/>
                <w:sz w:val="21"/>
                <w:szCs w:val="21"/>
              </w:rPr>
              <w:t>）</w:t>
            </w:r>
          </w:p>
        </w:tc>
      </w:tr>
      <w:tr w:rsidR="00315E90" w:rsidRPr="007050BB" w:rsidTr="00762538">
        <w:trPr>
          <w:cantSplit/>
          <w:trHeight w:val="260"/>
        </w:trPr>
        <w:tc>
          <w:tcPr>
            <w:tcW w:w="750" w:type="pct"/>
            <w:vMerge/>
            <w:shd w:val="clear" w:color="auto" w:fill="auto"/>
            <w:vAlign w:val="center"/>
          </w:tcPr>
          <w:p w:rsidR="00315E90" w:rsidRPr="00995E0F" w:rsidRDefault="00315E90" w:rsidP="00BF5395">
            <w:pPr>
              <w:spacing w:after="0" w:line="240" w:lineRule="auto"/>
              <w:jc w:val="center"/>
              <w:rPr>
                <w:rFonts w:ascii="Times New Roman" w:eastAsia="宋体" w:hAnsi="Times New Roman" w:cs="Times New Roman"/>
                <w:sz w:val="21"/>
                <w:szCs w:val="21"/>
              </w:rPr>
            </w:pPr>
          </w:p>
        </w:tc>
        <w:tc>
          <w:tcPr>
            <w:tcW w:w="673" w:type="pct"/>
            <w:vMerge/>
            <w:vAlign w:val="center"/>
          </w:tcPr>
          <w:p w:rsidR="00315E90" w:rsidRDefault="00315E90" w:rsidP="00716311">
            <w:pPr>
              <w:spacing w:after="0" w:line="240" w:lineRule="auto"/>
              <w:jc w:val="center"/>
              <w:rPr>
                <w:rFonts w:ascii="Times New Roman" w:eastAsia="宋体" w:hAnsi="Times New Roman" w:cs="Times New Roman"/>
                <w:sz w:val="21"/>
                <w:szCs w:val="21"/>
              </w:rPr>
            </w:pPr>
          </w:p>
        </w:tc>
        <w:tc>
          <w:tcPr>
            <w:tcW w:w="543" w:type="pct"/>
            <w:vAlign w:val="center"/>
          </w:tcPr>
          <w:p w:rsidR="00315E90" w:rsidRPr="00995E0F" w:rsidRDefault="00315E90" w:rsidP="00716311">
            <w:pPr>
              <w:spacing w:after="0" w:line="240" w:lineRule="auto"/>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年产量</w:t>
            </w:r>
          </w:p>
        </w:tc>
        <w:tc>
          <w:tcPr>
            <w:tcW w:w="509" w:type="pct"/>
            <w:vAlign w:val="center"/>
          </w:tcPr>
          <w:p w:rsidR="00315E90" w:rsidRPr="00995E0F" w:rsidRDefault="00315E90" w:rsidP="00716311">
            <w:pPr>
              <w:spacing w:after="0" w:line="240" w:lineRule="auto"/>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日产量</w:t>
            </w:r>
          </w:p>
        </w:tc>
        <w:tc>
          <w:tcPr>
            <w:tcW w:w="678" w:type="pct"/>
            <w:vMerge/>
            <w:vAlign w:val="center"/>
          </w:tcPr>
          <w:p w:rsidR="00315E90" w:rsidRPr="00995E0F" w:rsidRDefault="00315E90" w:rsidP="007050BB">
            <w:pPr>
              <w:spacing w:after="0" w:line="240" w:lineRule="auto"/>
              <w:jc w:val="center"/>
              <w:rPr>
                <w:rFonts w:ascii="Times New Roman" w:eastAsia="宋体" w:hAnsi="Times New Roman" w:cs="Times New Roman"/>
                <w:sz w:val="21"/>
                <w:szCs w:val="21"/>
              </w:rPr>
            </w:pPr>
          </w:p>
        </w:tc>
        <w:tc>
          <w:tcPr>
            <w:tcW w:w="593" w:type="pct"/>
            <w:vMerge/>
            <w:vAlign w:val="center"/>
          </w:tcPr>
          <w:p w:rsidR="00315E90" w:rsidRPr="00995E0F" w:rsidRDefault="00315E90" w:rsidP="007050BB">
            <w:pPr>
              <w:spacing w:after="0" w:line="240" w:lineRule="auto"/>
              <w:jc w:val="center"/>
              <w:rPr>
                <w:rFonts w:ascii="Times New Roman" w:eastAsia="宋体" w:hAnsi="Times New Roman" w:cs="Times New Roman"/>
                <w:sz w:val="21"/>
                <w:szCs w:val="21"/>
              </w:rPr>
            </w:pPr>
          </w:p>
        </w:tc>
        <w:tc>
          <w:tcPr>
            <w:tcW w:w="594" w:type="pct"/>
            <w:vMerge/>
            <w:vAlign w:val="center"/>
          </w:tcPr>
          <w:p w:rsidR="00315E90" w:rsidRPr="00995E0F" w:rsidRDefault="00315E90" w:rsidP="007050BB">
            <w:pPr>
              <w:spacing w:after="0" w:line="240" w:lineRule="auto"/>
              <w:jc w:val="center"/>
              <w:rPr>
                <w:rFonts w:ascii="Times New Roman" w:eastAsia="宋体" w:hAnsi="Times New Roman" w:cs="Times New Roman"/>
                <w:sz w:val="21"/>
                <w:szCs w:val="21"/>
              </w:rPr>
            </w:pPr>
          </w:p>
        </w:tc>
        <w:tc>
          <w:tcPr>
            <w:tcW w:w="660" w:type="pct"/>
            <w:vMerge/>
            <w:vAlign w:val="center"/>
          </w:tcPr>
          <w:p w:rsidR="00315E90" w:rsidRPr="00995E0F" w:rsidRDefault="00315E90" w:rsidP="007050BB">
            <w:pPr>
              <w:spacing w:after="0" w:line="240" w:lineRule="auto"/>
              <w:jc w:val="center"/>
              <w:rPr>
                <w:rFonts w:ascii="Times New Roman" w:eastAsia="宋体" w:hAnsi="Times New Roman" w:cs="Times New Roman"/>
                <w:sz w:val="21"/>
                <w:szCs w:val="21"/>
              </w:rPr>
            </w:pPr>
          </w:p>
        </w:tc>
      </w:tr>
      <w:tr w:rsidR="00762538" w:rsidRPr="00F96BCF" w:rsidTr="00762538">
        <w:trPr>
          <w:cantSplit/>
          <w:trHeight w:val="70"/>
        </w:trPr>
        <w:tc>
          <w:tcPr>
            <w:tcW w:w="750" w:type="pct"/>
            <w:vAlign w:val="center"/>
          </w:tcPr>
          <w:p w:rsidR="00762538" w:rsidRPr="00F96BCF" w:rsidRDefault="00762538" w:rsidP="00EE28F8">
            <w:pPr>
              <w:spacing w:after="0" w:line="240" w:lineRule="auto"/>
              <w:jc w:val="center"/>
              <w:rPr>
                <w:rFonts w:ascii="Times New Roman" w:eastAsia="宋体" w:hAnsi="Times New Roman" w:cs="Times New Roman"/>
                <w:color w:val="auto"/>
                <w:sz w:val="21"/>
                <w:szCs w:val="21"/>
              </w:rPr>
            </w:pPr>
            <w:r w:rsidRPr="00F96BCF">
              <w:rPr>
                <w:rFonts w:ascii="Times New Roman" w:eastAsia="宋体" w:hAnsi="Times New Roman" w:cs="Times New Roman" w:hint="eastAsia"/>
                <w:color w:val="auto"/>
                <w:sz w:val="21"/>
                <w:szCs w:val="21"/>
              </w:rPr>
              <w:t>挡光玻璃</w:t>
            </w:r>
          </w:p>
        </w:tc>
        <w:tc>
          <w:tcPr>
            <w:tcW w:w="673" w:type="pct"/>
            <w:vAlign w:val="center"/>
          </w:tcPr>
          <w:p w:rsidR="00762538" w:rsidRPr="00F96BCF" w:rsidRDefault="00762538" w:rsidP="00716311">
            <w:pPr>
              <w:spacing w:after="0" w:line="240" w:lineRule="auto"/>
              <w:jc w:val="center"/>
              <w:rPr>
                <w:rFonts w:ascii="Times New Roman" w:eastAsia="宋体" w:hAnsi="Times New Roman" w:cs="Times New Roman"/>
                <w:color w:val="auto"/>
                <w:sz w:val="21"/>
                <w:szCs w:val="21"/>
              </w:rPr>
            </w:pPr>
            <w:r w:rsidRPr="00F96BCF">
              <w:rPr>
                <w:rFonts w:ascii="Times New Roman" w:eastAsia="宋体" w:hAnsi="Times New Roman" w:cs="Times New Roman" w:hint="eastAsia"/>
                <w:color w:val="auto"/>
                <w:sz w:val="21"/>
                <w:szCs w:val="21"/>
              </w:rPr>
              <w:t>5</w:t>
            </w:r>
            <w:r w:rsidRPr="00F96BCF">
              <w:rPr>
                <w:rFonts w:ascii="Times New Roman" w:eastAsia="宋体" w:hAnsi="Times New Roman" w:cs="Times New Roman" w:hint="eastAsia"/>
                <w:color w:val="auto"/>
                <w:sz w:val="21"/>
                <w:szCs w:val="21"/>
              </w:rPr>
              <w:t>万片</w:t>
            </w:r>
            <w:r w:rsidRPr="00F96BCF">
              <w:rPr>
                <w:rFonts w:ascii="Times New Roman" w:eastAsia="宋体" w:hAnsi="Times New Roman" w:cs="Times New Roman" w:hint="eastAsia"/>
                <w:color w:val="auto"/>
                <w:sz w:val="21"/>
                <w:szCs w:val="21"/>
              </w:rPr>
              <w:t>/</w:t>
            </w:r>
            <w:r w:rsidRPr="00F96BCF">
              <w:rPr>
                <w:rFonts w:ascii="Times New Roman" w:eastAsia="宋体" w:hAnsi="Times New Roman" w:cs="Times New Roman" w:hint="eastAsia"/>
                <w:color w:val="auto"/>
                <w:sz w:val="21"/>
                <w:szCs w:val="21"/>
              </w:rPr>
              <w:t>年</w:t>
            </w:r>
          </w:p>
        </w:tc>
        <w:tc>
          <w:tcPr>
            <w:tcW w:w="543" w:type="pct"/>
            <w:vAlign w:val="center"/>
          </w:tcPr>
          <w:p w:rsidR="00762538" w:rsidRPr="00F96BCF" w:rsidRDefault="00762538" w:rsidP="00883CD5">
            <w:pPr>
              <w:spacing w:after="0" w:line="240" w:lineRule="auto"/>
              <w:jc w:val="center"/>
              <w:rPr>
                <w:rFonts w:ascii="Times New Roman" w:eastAsia="宋体" w:hAnsi="Times New Roman" w:cs="Times New Roman"/>
                <w:color w:val="auto"/>
                <w:sz w:val="21"/>
                <w:szCs w:val="21"/>
              </w:rPr>
            </w:pPr>
            <w:r w:rsidRPr="00F96BCF">
              <w:rPr>
                <w:rFonts w:ascii="Times New Roman" w:eastAsia="宋体" w:hAnsi="Times New Roman" w:cs="Times New Roman" w:hint="eastAsia"/>
                <w:color w:val="auto"/>
                <w:sz w:val="21"/>
                <w:szCs w:val="21"/>
              </w:rPr>
              <w:t>5</w:t>
            </w:r>
            <w:r w:rsidRPr="00F96BCF">
              <w:rPr>
                <w:rFonts w:ascii="Times New Roman" w:eastAsia="宋体" w:hAnsi="Times New Roman" w:cs="Times New Roman" w:hint="eastAsia"/>
                <w:color w:val="auto"/>
                <w:sz w:val="21"/>
                <w:szCs w:val="21"/>
              </w:rPr>
              <w:t>万片</w:t>
            </w:r>
          </w:p>
        </w:tc>
        <w:tc>
          <w:tcPr>
            <w:tcW w:w="509" w:type="pct"/>
            <w:vAlign w:val="center"/>
          </w:tcPr>
          <w:p w:rsidR="00762538" w:rsidRPr="00F96BCF" w:rsidRDefault="00762538" w:rsidP="00883CD5">
            <w:pPr>
              <w:spacing w:after="0" w:line="240" w:lineRule="auto"/>
              <w:jc w:val="center"/>
              <w:rPr>
                <w:rFonts w:ascii="Times New Roman" w:eastAsia="宋体" w:hAnsi="Times New Roman" w:cs="Times New Roman"/>
                <w:color w:val="auto"/>
                <w:sz w:val="21"/>
                <w:szCs w:val="21"/>
              </w:rPr>
            </w:pPr>
            <w:r w:rsidRPr="00F96BCF">
              <w:rPr>
                <w:rFonts w:ascii="Times New Roman" w:eastAsia="宋体" w:hAnsi="Times New Roman" w:cs="Times New Roman" w:hint="eastAsia"/>
                <w:color w:val="auto"/>
                <w:sz w:val="21"/>
                <w:szCs w:val="21"/>
              </w:rPr>
              <w:t>167</w:t>
            </w:r>
            <w:r w:rsidRPr="00F96BCF">
              <w:rPr>
                <w:rFonts w:ascii="Times New Roman" w:eastAsia="宋体" w:hAnsi="Times New Roman" w:cs="Times New Roman" w:hint="eastAsia"/>
                <w:color w:val="auto"/>
                <w:sz w:val="21"/>
                <w:szCs w:val="21"/>
              </w:rPr>
              <w:t>片</w:t>
            </w:r>
          </w:p>
        </w:tc>
        <w:tc>
          <w:tcPr>
            <w:tcW w:w="678" w:type="pct"/>
            <w:vAlign w:val="center"/>
          </w:tcPr>
          <w:p w:rsidR="00762538" w:rsidRPr="00F96BCF" w:rsidRDefault="00762538" w:rsidP="00716311">
            <w:pPr>
              <w:spacing w:after="0" w:line="240" w:lineRule="auto"/>
              <w:jc w:val="center"/>
              <w:rPr>
                <w:rFonts w:ascii="Times New Roman" w:eastAsia="宋体" w:hAnsi="Times New Roman" w:cs="Times New Roman"/>
                <w:color w:val="auto"/>
                <w:sz w:val="21"/>
                <w:szCs w:val="21"/>
              </w:rPr>
            </w:pPr>
            <w:r w:rsidRPr="00F96BCF">
              <w:rPr>
                <w:rFonts w:ascii="Times New Roman" w:eastAsia="宋体" w:hAnsi="Times New Roman" w:cs="Times New Roman" w:hint="eastAsia"/>
                <w:color w:val="auto"/>
                <w:sz w:val="21"/>
                <w:szCs w:val="21"/>
              </w:rPr>
              <w:t>167</w:t>
            </w:r>
            <w:r w:rsidRPr="00F96BCF">
              <w:rPr>
                <w:rFonts w:ascii="Times New Roman" w:eastAsia="宋体" w:hAnsi="Times New Roman" w:cs="Times New Roman" w:hint="eastAsia"/>
                <w:color w:val="auto"/>
                <w:sz w:val="21"/>
                <w:szCs w:val="21"/>
              </w:rPr>
              <w:t>片</w:t>
            </w:r>
          </w:p>
        </w:tc>
        <w:tc>
          <w:tcPr>
            <w:tcW w:w="593" w:type="pct"/>
            <w:vAlign w:val="center"/>
          </w:tcPr>
          <w:p w:rsidR="00762538" w:rsidRPr="00F96BCF" w:rsidRDefault="00762538" w:rsidP="00EE28F8">
            <w:pPr>
              <w:spacing w:after="0" w:line="240" w:lineRule="auto"/>
              <w:jc w:val="center"/>
              <w:rPr>
                <w:rFonts w:ascii="Times New Roman" w:eastAsia="宋体" w:hAnsi="Times New Roman" w:cs="Times New Roman"/>
                <w:color w:val="auto"/>
                <w:sz w:val="21"/>
                <w:szCs w:val="21"/>
              </w:rPr>
            </w:pPr>
            <w:r w:rsidRPr="00F96BCF">
              <w:rPr>
                <w:rFonts w:ascii="Times New Roman" w:eastAsia="宋体" w:hAnsi="Times New Roman" w:cs="Times New Roman" w:hint="eastAsia"/>
                <w:color w:val="auto"/>
                <w:sz w:val="21"/>
                <w:szCs w:val="21"/>
              </w:rPr>
              <w:t>100%</w:t>
            </w:r>
          </w:p>
        </w:tc>
        <w:tc>
          <w:tcPr>
            <w:tcW w:w="594" w:type="pct"/>
            <w:vMerge w:val="restart"/>
            <w:vAlign w:val="center"/>
          </w:tcPr>
          <w:p w:rsidR="00762538" w:rsidRPr="00F96BCF" w:rsidRDefault="00762538" w:rsidP="00EE28F8">
            <w:pPr>
              <w:spacing w:after="0" w:line="240" w:lineRule="auto"/>
              <w:jc w:val="center"/>
              <w:rPr>
                <w:rFonts w:ascii="Times New Roman" w:eastAsia="宋体" w:hAnsi="Times New Roman" w:cs="Times New Roman"/>
                <w:color w:val="auto"/>
                <w:sz w:val="18"/>
                <w:szCs w:val="21"/>
              </w:rPr>
            </w:pPr>
            <w:r w:rsidRPr="00F96BCF">
              <w:rPr>
                <w:rFonts w:ascii="Times New Roman" w:eastAsia="宋体" w:hAnsi="Times New Roman" w:cs="Times New Roman" w:hint="eastAsia"/>
                <w:color w:val="auto"/>
                <w:sz w:val="18"/>
                <w:szCs w:val="21"/>
              </w:rPr>
              <w:t>300</w:t>
            </w:r>
          </w:p>
        </w:tc>
        <w:tc>
          <w:tcPr>
            <w:tcW w:w="660" w:type="pct"/>
            <w:vMerge w:val="restart"/>
            <w:vAlign w:val="center"/>
          </w:tcPr>
          <w:p w:rsidR="00762538" w:rsidRPr="00F96BCF" w:rsidRDefault="00762538" w:rsidP="00EE28F8">
            <w:pPr>
              <w:spacing w:after="0" w:line="240" w:lineRule="auto"/>
              <w:jc w:val="center"/>
              <w:rPr>
                <w:rFonts w:ascii="Times New Roman" w:eastAsia="宋体" w:hAnsi="Times New Roman" w:cs="Times New Roman"/>
                <w:color w:val="auto"/>
                <w:sz w:val="18"/>
                <w:szCs w:val="21"/>
              </w:rPr>
            </w:pPr>
            <w:r w:rsidRPr="00F96BCF">
              <w:rPr>
                <w:rFonts w:ascii="Times New Roman" w:eastAsia="宋体" w:hAnsi="Times New Roman" w:cs="Times New Roman" w:hint="eastAsia"/>
                <w:color w:val="auto"/>
                <w:sz w:val="18"/>
                <w:szCs w:val="21"/>
              </w:rPr>
              <w:t>8</w:t>
            </w:r>
          </w:p>
        </w:tc>
      </w:tr>
      <w:tr w:rsidR="00762538" w:rsidRPr="00F96BCF" w:rsidTr="00762538">
        <w:trPr>
          <w:cantSplit/>
          <w:trHeight w:val="70"/>
        </w:trPr>
        <w:tc>
          <w:tcPr>
            <w:tcW w:w="750" w:type="pct"/>
            <w:vAlign w:val="center"/>
          </w:tcPr>
          <w:p w:rsidR="00762538" w:rsidRPr="00F96BCF" w:rsidRDefault="00762538" w:rsidP="00EE28F8">
            <w:pPr>
              <w:spacing w:after="0" w:line="240" w:lineRule="auto"/>
              <w:jc w:val="center"/>
              <w:rPr>
                <w:rFonts w:ascii="Times New Roman" w:eastAsia="宋体" w:hAnsi="Times New Roman" w:cs="Times New Roman"/>
                <w:color w:val="auto"/>
                <w:sz w:val="21"/>
                <w:szCs w:val="21"/>
              </w:rPr>
            </w:pPr>
            <w:r w:rsidRPr="00F96BCF">
              <w:rPr>
                <w:rFonts w:ascii="Times New Roman" w:eastAsia="宋体" w:hAnsi="Times New Roman" w:cs="Times New Roman" w:hint="eastAsia"/>
                <w:color w:val="auto"/>
                <w:sz w:val="21"/>
                <w:szCs w:val="21"/>
              </w:rPr>
              <w:t>AR</w:t>
            </w:r>
            <w:r w:rsidRPr="00F96BCF">
              <w:rPr>
                <w:rFonts w:ascii="Times New Roman" w:eastAsia="宋体" w:hAnsi="Times New Roman" w:cs="Times New Roman" w:hint="eastAsia"/>
                <w:color w:val="auto"/>
                <w:sz w:val="21"/>
                <w:szCs w:val="21"/>
              </w:rPr>
              <w:t>光学玻璃</w:t>
            </w:r>
          </w:p>
        </w:tc>
        <w:tc>
          <w:tcPr>
            <w:tcW w:w="673" w:type="pct"/>
            <w:vAlign w:val="center"/>
          </w:tcPr>
          <w:p w:rsidR="00762538" w:rsidRPr="00F96BCF" w:rsidRDefault="00762538" w:rsidP="00716311">
            <w:pPr>
              <w:spacing w:after="0" w:line="240" w:lineRule="auto"/>
              <w:jc w:val="center"/>
              <w:rPr>
                <w:rFonts w:ascii="Times New Roman" w:eastAsia="宋体" w:hAnsi="Times New Roman" w:cs="Times New Roman"/>
                <w:color w:val="auto"/>
                <w:sz w:val="21"/>
                <w:szCs w:val="21"/>
              </w:rPr>
            </w:pPr>
            <w:r w:rsidRPr="00F96BCF">
              <w:rPr>
                <w:rFonts w:ascii="Times New Roman" w:eastAsia="宋体" w:hAnsi="Times New Roman" w:cs="Times New Roman" w:hint="eastAsia"/>
                <w:color w:val="auto"/>
                <w:sz w:val="21"/>
                <w:szCs w:val="21"/>
              </w:rPr>
              <w:t>300</w:t>
            </w:r>
            <w:r w:rsidRPr="00F96BCF">
              <w:rPr>
                <w:rFonts w:ascii="Times New Roman" w:eastAsia="宋体" w:hAnsi="Times New Roman" w:cs="Times New Roman" w:hint="eastAsia"/>
                <w:color w:val="auto"/>
                <w:sz w:val="21"/>
                <w:szCs w:val="21"/>
              </w:rPr>
              <w:t>万片</w:t>
            </w:r>
            <w:r w:rsidRPr="00F96BCF">
              <w:rPr>
                <w:rFonts w:ascii="Times New Roman" w:eastAsia="宋体" w:hAnsi="Times New Roman" w:cs="Times New Roman" w:hint="eastAsia"/>
                <w:color w:val="auto"/>
                <w:sz w:val="21"/>
                <w:szCs w:val="21"/>
              </w:rPr>
              <w:t>/</w:t>
            </w:r>
            <w:r w:rsidRPr="00F96BCF">
              <w:rPr>
                <w:rFonts w:ascii="Times New Roman" w:eastAsia="宋体" w:hAnsi="Times New Roman" w:cs="Times New Roman" w:hint="eastAsia"/>
                <w:color w:val="auto"/>
                <w:sz w:val="21"/>
                <w:szCs w:val="21"/>
              </w:rPr>
              <w:t>年</w:t>
            </w:r>
          </w:p>
        </w:tc>
        <w:tc>
          <w:tcPr>
            <w:tcW w:w="543" w:type="pct"/>
            <w:vAlign w:val="center"/>
          </w:tcPr>
          <w:p w:rsidR="00762538" w:rsidRPr="00F96BCF" w:rsidRDefault="00762538" w:rsidP="00883CD5">
            <w:pPr>
              <w:spacing w:after="0" w:line="240" w:lineRule="auto"/>
              <w:jc w:val="center"/>
              <w:rPr>
                <w:rFonts w:ascii="Times New Roman" w:eastAsia="宋体" w:hAnsi="Times New Roman" w:cs="Times New Roman"/>
                <w:color w:val="auto"/>
                <w:sz w:val="21"/>
                <w:szCs w:val="21"/>
              </w:rPr>
            </w:pPr>
            <w:r w:rsidRPr="00F96BCF">
              <w:rPr>
                <w:rFonts w:ascii="Times New Roman" w:eastAsia="宋体" w:hAnsi="Times New Roman" w:cs="Times New Roman" w:hint="eastAsia"/>
                <w:color w:val="auto"/>
                <w:sz w:val="21"/>
                <w:szCs w:val="21"/>
              </w:rPr>
              <w:t>300</w:t>
            </w:r>
            <w:r w:rsidRPr="00F96BCF">
              <w:rPr>
                <w:rFonts w:ascii="Times New Roman" w:eastAsia="宋体" w:hAnsi="Times New Roman" w:cs="Times New Roman" w:hint="eastAsia"/>
                <w:color w:val="auto"/>
                <w:sz w:val="21"/>
                <w:szCs w:val="21"/>
              </w:rPr>
              <w:t>万片</w:t>
            </w:r>
          </w:p>
        </w:tc>
        <w:tc>
          <w:tcPr>
            <w:tcW w:w="509" w:type="pct"/>
            <w:vAlign w:val="center"/>
          </w:tcPr>
          <w:p w:rsidR="00762538" w:rsidRPr="00F96BCF" w:rsidRDefault="00762538" w:rsidP="00883CD5">
            <w:pPr>
              <w:spacing w:after="0" w:line="240" w:lineRule="auto"/>
              <w:jc w:val="center"/>
              <w:rPr>
                <w:rFonts w:ascii="Times New Roman" w:eastAsia="宋体" w:hAnsi="Times New Roman" w:cs="Times New Roman"/>
                <w:color w:val="auto"/>
                <w:sz w:val="21"/>
                <w:szCs w:val="21"/>
              </w:rPr>
            </w:pPr>
            <w:r w:rsidRPr="00F96BCF">
              <w:rPr>
                <w:rFonts w:ascii="Times New Roman" w:eastAsia="宋体" w:hAnsi="Times New Roman" w:cs="Times New Roman" w:hint="eastAsia"/>
                <w:color w:val="auto"/>
                <w:sz w:val="21"/>
                <w:szCs w:val="21"/>
              </w:rPr>
              <w:t>1</w:t>
            </w:r>
            <w:r w:rsidRPr="00F96BCF">
              <w:rPr>
                <w:rFonts w:ascii="Times New Roman" w:eastAsia="宋体" w:hAnsi="Times New Roman" w:cs="Times New Roman" w:hint="eastAsia"/>
                <w:color w:val="auto"/>
                <w:sz w:val="21"/>
                <w:szCs w:val="21"/>
              </w:rPr>
              <w:t>万片</w:t>
            </w:r>
          </w:p>
        </w:tc>
        <w:tc>
          <w:tcPr>
            <w:tcW w:w="678" w:type="pct"/>
            <w:vAlign w:val="center"/>
          </w:tcPr>
          <w:p w:rsidR="00762538" w:rsidRPr="00F96BCF" w:rsidRDefault="00762538" w:rsidP="00716311">
            <w:pPr>
              <w:spacing w:after="0" w:line="240" w:lineRule="auto"/>
              <w:jc w:val="center"/>
              <w:rPr>
                <w:rFonts w:ascii="Times New Roman" w:eastAsia="宋体" w:hAnsi="Times New Roman" w:cs="Times New Roman"/>
                <w:color w:val="auto"/>
                <w:sz w:val="21"/>
                <w:szCs w:val="21"/>
              </w:rPr>
            </w:pPr>
            <w:r w:rsidRPr="00F96BCF">
              <w:rPr>
                <w:rFonts w:ascii="Times New Roman" w:eastAsia="宋体" w:hAnsi="Times New Roman" w:cs="Times New Roman" w:hint="eastAsia"/>
                <w:color w:val="auto"/>
                <w:sz w:val="21"/>
                <w:szCs w:val="21"/>
              </w:rPr>
              <w:t>1</w:t>
            </w:r>
            <w:r w:rsidRPr="00F96BCF">
              <w:rPr>
                <w:rFonts w:ascii="Times New Roman" w:eastAsia="宋体" w:hAnsi="Times New Roman" w:cs="Times New Roman" w:hint="eastAsia"/>
                <w:color w:val="auto"/>
                <w:sz w:val="21"/>
                <w:szCs w:val="21"/>
              </w:rPr>
              <w:t>万片</w:t>
            </w:r>
          </w:p>
        </w:tc>
        <w:tc>
          <w:tcPr>
            <w:tcW w:w="593" w:type="pct"/>
            <w:vAlign w:val="center"/>
          </w:tcPr>
          <w:p w:rsidR="00762538" w:rsidRPr="00F96BCF" w:rsidRDefault="00762538" w:rsidP="00EE28F8">
            <w:pPr>
              <w:spacing w:after="0" w:line="240" w:lineRule="auto"/>
              <w:jc w:val="center"/>
              <w:rPr>
                <w:rFonts w:ascii="Times New Roman" w:eastAsia="宋体" w:hAnsi="Times New Roman" w:cs="Times New Roman"/>
                <w:color w:val="auto"/>
                <w:sz w:val="21"/>
                <w:szCs w:val="21"/>
              </w:rPr>
            </w:pPr>
            <w:r w:rsidRPr="00F96BCF">
              <w:rPr>
                <w:rFonts w:ascii="Times New Roman" w:eastAsia="宋体" w:hAnsi="Times New Roman" w:cs="Times New Roman" w:hint="eastAsia"/>
                <w:color w:val="auto"/>
                <w:sz w:val="21"/>
                <w:szCs w:val="21"/>
              </w:rPr>
              <w:t>100%</w:t>
            </w:r>
          </w:p>
        </w:tc>
        <w:tc>
          <w:tcPr>
            <w:tcW w:w="594" w:type="pct"/>
            <w:vMerge/>
            <w:vAlign w:val="center"/>
          </w:tcPr>
          <w:p w:rsidR="00762538" w:rsidRPr="00F96BCF" w:rsidRDefault="00762538" w:rsidP="00EE28F8">
            <w:pPr>
              <w:spacing w:after="0" w:line="240" w:lineRule="auto"/>
              <w:jc w:val="center"/>
              <w:rPr>
                <w:rFonts w:ascii="Times New Roman" w:eastAsia="宋体" w:hAnsi="Times New Roman" w:cs="Times New Roman"/>
                <w:color w:val="auto"/>
                <w:sz w:val="18"/>
                <w:szCs w:val="21"/>
              </w:rPr>
            </w:pPr>
          </w:p>
        </w:tc>
        <w:tc>
          <w:tcPr>
            <w:tcW w:w="660" w:type="pct"/>
            <w:vMerge/>
            <w:vAlign w:val="center"/>
          </w:tcPr>
          <w:p w:rsidR="00762538" w:rsidRPr="00F96BCF" w:rsidRDefault="00762538" w:rsidP="00EE28F8">
            <w:pPr>
              <w:spacing w:after="0" w:line="240" w:lineRule="auto"/>
              <w:jc w:val="center"/>
              <w:rPr>
                <w:rFonts w:ascii="Times New Roman" w:eastAsia="宋体" w:hAnsi="Times New Roman" w:cs="Times New Roman"/>
                <w:color w:val="auto"/>
                <w:sz w:val="18"/>
                <w:szCs w:val="21"/>
              </w:rPr>
            </w:pPr>
          </w:p>
        </w:tc>
      </w:tr>
      <w:tr w:rsidR="00762538" w:rsidRPr="00F96BCF" w:rsidTr="00762538">
        <w:trPr>
          <w:cantSplit/>
          <w:trHeight w:val="70"/>
        </w:trPr>
        <w:tc>
          <w:tcPr>
            <w:tcW w:w="750" w:type="pct"/>
            <w:vAlign w:val="center"/>
          </w:tcPr>
          <w:p w:rsidR="00762538" w:rsidRPr="00F96BCF" w:rsidRDefault="00762538" w:rsidP="00EE28F8">
            <w:pPr>
              <w:spacing w:after="0" w:line="240" w:lineRule="auto"/>
              <w:jc w:val="center"/>
              <w:rPr>
                <w:rFonts w:ascii="Times New Roman" w:eastAsia="宋体" w:hAnsi="Times New Roman" w:cs="Times New Roman"/>
                <w:color w:val="auto"/>
                <w:w w:val="90"/>
                <w:sz w:val="21"/>
                <w:szCs w:val="21"/>
              </w:rPr>
            </w:pPr>
            <w:r w:rsidRPr="00F96BCF">
              <w:rPr>
                <w:rFonts w:ascii="Times New Roman" w:eastAsia="宋体" w:hAnsi="Times New Roman" w:cs="Times New Roman" w:hint="eastAsia"/>
                <w:color w:val="auto"/>
                <w:w w:val="90"/>
                <w:sz w:val="21"/>
                <w:szCs w:val="21"/>
              </w:rPr>
              <w:t>ITO</w:t>
            </w:r>
            <w:r w:rsidRPr="00F96BCF">
              <w:rPr>
                <w:rFonts w:ascii="Times New Roman" w:eastAsia="宋体" w:hAnsi="Times New Roman" w:cs="Times New Roman" w:hint="eastAsia"/>
                <w:color w:val="auto"/>
                <w:w w:val="90"/>
                <w:sz w:val="21"/>
                <w:szCs w:val="21"/>
              </w:rPr>
              <w:t>镀膜玻璃</w:t>
            </w:r>
          </w:p>
        </w:tc>
        <w:tc>
          <w:tcPr>
            <w:tcW w:w="673" w:type="pct"/>
            <w:vAlign w:val="center"/>
          </w:tcPr>
          <w:p w:rsidR="00762538" w:rsidRPr="00F96BCF" w:rsidRDefault="00762538" w:rsidP="00716311">
            <w:pPr>
              <w:spacing w:after="0" w:line="240" w:lineRule="auto"/>
              <w:jc w:val="center"/>
              <w:rPr>
                <w:rFonts w:ascii="Times New Roman" w:eastAsia="宋体" w:hAnsi="Times New Roman" w:cs="Times New Roman"/>
                <w:color w:val="auto"/>
                <w:sz w:val="21"/>
                <w:szCs w:val="21"/>
              </w:rPr>
            </w:pPr>
            <w:r w:rsidRPr="00F96BCF">
              <w:rPr>
                <w:rFonts w:ascii="Times New Roman" w:eastAsia="宋体" w:hAnsi="Times New Roman" w:cs="Times New Roman" w:hint="eastAsia"/>
                <w:color w:val="auto"/>
                <w:sz w:val="21"/>
                <w:szCs w:val="21"/>
              </w:rPr>
              <w:t>300</w:t>
            </w:r>
            <w:r w:rsidRPr="00F96BCF">
              <w:rPr>
                <w:rFonts w:ascii="Times New Roman" w:eastAsia="宋体" w:hAnsi="Times New Roman" w:cs="Times New Roman" w:hint="eastAsia"/>
                <w:color w:val="auto"/>
                <w:sz w:val="21"/>
                <w:szCs w:val="21"/>
              </w:rPr>
              <w:t>万片</w:t>
            </w:r>
            <w:r w:rsidRPr="00F96BCF">
              <w:rPr>
                <w:rFonts w:ascii="Times New Roman" w:eastAsia="宋体" w:hAnsi="Times New Roman" w:cs="Times New Roman" w:hint="eastAsia"/>
                <w:color w:val="auto"/>
                <w:sz w:val="21"/>
                <w:szCs w:val="21"/>
              </w:rPr>
              <w:t>/</w:t>
            </w:r>
            <w:r w:rsidRPr="00F96BCF">
              <w:rPr>
                <w:rFonts w:ascii="Times New Roman" w:eastAsia="宋体" w:hAnsi="Times New Roman" w:cs="Times New Roman" w:hint="eastAsia"/>
                <w:color w:val="auto"/>
                <w:sz w:val="21"/>
                <w:szCs w:val="21"/>
              </w:rPr>
              <w:t>年</w:t>
            </w:r>
          </w:p>
        </w:tc>
        <w:tc>
          <w:tcPr>
            <w:tcW w:w="543" w:type="pct"/>
            <w:vAlign w:val="center"/>
          </w:tcPr>
          <w:p w:rsidR="00762538" w:rsidRPr="00F96BCF" w:rsidRDefault="00762538" w:rsidP="00883CD5">
            <w:pPr>
              <w:spacing w:after="0" w:line="240" w:lineRule="auto"/>
              <w:jc w:val="center"/>
              <w:rPr>
                <w:rFonts w:ascii="Times New Roman" w:eastAsia="宋体" w:hAnsi="Times New Roman" w:cs="Times New Roman"/>
                <w:color w:val="auto"/>
                <w:sz w:val="21"/>
                <w:szCs w:val="21"/>
              </w:rPr>
            </w:pPr>
            <w:r w:rsidRPr="00F96BCF">
              <w:rPr>
                <w:rFonts w:ascii="Times New Roman" w:eastAsia="宋体" w:hAnsi="Times New Roman" w:cs="Times New Roman" w:hint="eastAsia"/>
                <w:color w:val="auto"/>
                <w:sz w:val="21"/>
                <w:szCs w:val="21"/>
              </w:rPr>
              <w:t>300</w:t>
            </w:r>
            <w:r w:rsidRPr="00F96BCF">
              <w:rPr>
                <w:rFonts w:ascii="Times New Roman" w:eastAsia="宋体" w:hAnsi="Times New Roman" w:cs="Times New Roman" w:hint="eastAsia"/>
                <w:color w:val="auto"/>
                <w:sz w:val="21"/>
                <w:szCs w:val="21"/>
              </w:rPr>
              <w:t>万片</w:t>
            </w:r>
          </w:p>
        </w:tc>
        <w:tc>
          <w:tcPr>
            <w:tcW w:w="509" w:type="pct"/>
            <w:vAlign w:val="center"/>
          </w:tcPr>
          <w:p w:rsidR="00762538" w:rsidRPr="00F96BCF" w:rsidRDefault="00762538" w:rsidP="00883CD5">
            <w:pPr>
              <w:spacing w:after="0" w:line="240" w:lineRule="auto"/>
              <w:jc w:val="center"/>
              <w:rPr>
                <w:rFonts w:ascii="Times New Roman" w:eastAsia="宋体" w:hAnsi="Times New Roman" w:cs="Times New Roman"/>
                <w:color w:val="auto"/>
                <w:sz w:val="21"/>
                <w:szCs w:val="21"/>
              </w:rPr>
            </w:pPr>
            <w:r w:rsidRPr="00F96BCF">
              <w:rPr>
                <w:rFonts w:ascii="Times New Roman" w:eastAsia="宋体" w:hAnsi="Times New Roman" w:cs="Times New Roman" w:hint="eastAsia"/>
                <w:color w:val="auto"/>
                <w:sz w:val="21"/>
                <w:szCs w:val="21"/>
              </w:rPr>
              <w:t>1</w:t>
            </w:r>
            <w:r w:rsidRPr="00F96BCF">
              <w:rPr>
                <w:rFonts w:ascii="Times New Roman" w:eastAsia="宋体" w:hAnsi="Times New Roman" w:cs="Times New Roman" w:hint="eastAsia"/>
                <w:color w:val="auto"/>
                <w:sz w:val="21"/>
                <w:szCs w:val="21"/>
              </w:rPr>
              <w:t>万片</w:t>
            </w:r>
          </w:p>
        </w:tc>
        <w:tc>
          <w:tcPr>
            <w:tcW w:w="678" w:type="pct"/>
            <w:vAlign w:val="center"/>
          </w:tcPr>
          <w:p w:rsidR="00762538" w:rsidRPr="00F96BCF" w:rsidRDefault="00762538" w:rsidP="00716311">
            <w:pPr>
              <w:spacing w:after="0" w:line="240" w:lineRule="auto"/>
              <w:jc w:val="center"/>
              <w:rPr>
                <w:rFonts w:ascii="Times New Roman" w:eastAsia="宋体" w:hAnsi="Times New Roman" w:cs="Times New Roman"/>
                <w:color w:val="auto"/>
                <w:sz w:val="21"/>
                <w:szCs w:val="21"/>
              </w:rPr>
            </w:pPr>
            <w:r w:rsidRPr="00F96BCF">
              <w:rPr>
                <w:rFonts w:ascii="Times New Roman" w:eastAsia="宋体" w:hAnsi="Times New Roman" w:cs="Times New Roman" w:hint="eastAsia"/>
                <w:color w:val="auto"/>
                <w:sz w:val="21"/>
                <w:szCs w:val="21"/>
              </w:rPr>
              <w:t>1</w:t>
            </w:r>
            <w:r w:rsidRPr="00F96BCF">
              <w:rPr>
                <w:rFonts w:ascii="Times New Roman" w:eastAsia="宋体" w:hAnsi="Times New Roman" w:cs="Times New Roman" w:hint="eastAsia"/>
                <w:color w:val="auto"/>
                <w:sz w:val="21"/>
                <w:szCs w:val="21"/>
              </w:rPr>
              <w:t>万片</w:t>
            </w:r>
          </w:p>
        </w:tc>
        <w:tc>
          <w:tcPr>
            <w:tcW w:w="593" w:type="pct"/>
            <w:vAlign w:val="center"/>
          </w:tcPr>
          <w:p w:rsidR="00762538" w:rsidRPr="00F96BCF" w:rsidRDefault="00762538" w:rsidP="00EE28F8">
            <w:pPr>
              <w:spacing w:after="0" w:line="240" w:lineRule="auto"/>
              <w:jc w:val="center"/>
              <w:rPr>
                <w:rFonts w:ascii="Times New Roman" w:eastAsia="宋体" w:hAnsi="Times New Roman" w:cs="Times New Roman"/>
                <w:color w:val="auto"/>
                <w:sz w:val="21"/>
                <w:szCs w:val="21"/>
              </w:rPr>
            </w:pPr>
            <w:r w:rsidRPr="00F96BCF">
              <w:rPr>
                <w:rFonts w:ascii="Times New Roman" w:eastAsia="宋体" w:hAnsi="Times New Roman" w:cs="Times New Roman" w:hint="eastAsia"/>
                <w:color w:val="auto"/>
                <w:sz w:val="21"/>
                <w:szCs w:val="21"/>
              </w:rPr>
              <w:t>100%</w:t>
            </w:r>
          </w:p>
        </w:tc>
        <w:tc>
          <w:tcPr>
            <w:tcW w:w="594" w:type="pct"/>
            <w:vMerge/>
            <w:vAlign w:val="center"/>
          </w:tcPr>
          <w:p w:rsidR="00762538" w:rsidRPr="00F96BCF" w:rsidRDefault="00762538" w:rsidP="00EE28F8">
            <w:pPr>
              <w:spacing w:after="0" w:line="240" w:lineRule="auto"/>
              <w:jc w:val="center"/>
              <w:rPr>
                <w:rFonts w:ascii="Times New Roman" w:eastAsia="宋体" w:hAnsi="Times New Roman" w:cs="Times New Roman"/>
                <w:color w:val="auto"/>
                <w:sz w:val="18"/>
                <w:szCs w:val="21"/>
              </w:rPr>
            </w:pPr>
          </w:p>
        </w:tc>
        <w:tc>
          <w:tcPr>
            <w:tcW w:w="660" w:type="pct"/>
            <w:vMerge/>
            <w:vAlign w:val="center"/>
          </w:tcPr>
          <w:p w:rsidR="00762538" w:rsidRPr="00F96BCF" w:rsidRDefault="00762538" w:rsidP="00EE28F8">
            <w:pPr>
              <w:spacing w:after="0" w:line="240" w:lineRule="auto"/>
              <w:jc w:val="center"/>
              <w:rPr>
                <w:rFonts w:ascii="Times New Roman" w:eastAsia="宋体" w:hAnsi="Times New Roman" w:cs="Times New Roman"/>
                <w:color w:val="auto"/>
                <w:sz w:val="18"/>
                <w:szCs w:val="21"/>
              </w:rPr>
            </w:pPr>
          </w:p>
        </w:tc>
      </w:tr>
    </w:tbl>
    <w:p w:rsidR="00D53136" w:rsidRDefault="00D53136" w:rsidP="004573BF">
      <w:pPr>
        <w:spacing w:after="0" w:line="360" w:lineRule="auto"/>
        <w:rPr>
          <w:rFonts w:ascii="Times New Roman" w:eastAsiaTheme="minorEastAsia" w:hAnsi="Times New Roman" w:cs="Times New Roman"/>
          <w:color w:val="auto"/>
          <w:sz w:val="24"/>
        </w:rPr>
      </w:pPr>
    </w:p>
    <w:p w:rsidR="00ED2D6D" w:rsidRDefault="00ED2D6D">
      <w:pPr>
        <w:spacing w:after="0"/>
        <w:ind w:left="-5" w:hanging="10"/>
        <w:rPr>
          <w:rFonts w:ascii="Times New Roman" w:eastAsia="宋体" w:hAnsi="Times New Roman" w:cs="Times New Roman"/>
          <w:b/>
          <w:color w:val="auto"/>
          <w:sz w:val="24"/>
        </w:rPr>
      </w:pPr>
    </w:p>
    <w:p w:rsidR="00ED2D6D" w:rsidRDefault="00ED2D6D">
      <w:pPr>
        <w:spacing w:after="0"/>
        <w:ind w:left="-5" w:hanging="10"/>
        <w:rPr>
          <w:rFonts w:ascii="Times New Roman" w:eastAsia="宋体" w:hAnsi="Times New Roman" w:cs="Times New Roman"/>
          <w:b/>
          <w:color w:val="auto"/>
          <w:sz w:val="24"/>
        </w:rPr>
      </w:pPr>
    </w:p>
    <w:p w:rsidR="00ED2D6D" w:rsidRDefault="00ED2D6D">
      <w:pPr>
        <w:spacing w:after="0"/>
        <w:ind w:left="-5" w:hanging="10"/>
        <w:rPr>
          <w:rFonts w:ascii="Times New Roman" w:eastAsia="宋体" w:hAnsi="Times New Roman" w:cs="Times New Roman"/>
          <w:b/>
          <w:color w:val="auto"/>
          <w:sz w:val="24"/>
        </w:rPr>
      </w:pPr>
    </w:p>
    <w:p w:rsidR="00ED2D6D" w:rsidRDefault="00ED2D6D">
      <w:pPr>
        <w:spacing w:after="0"/>
        <w:ind w:left="-5" w:hanging="10"/>
        <w:rPr>
          <w:rFonts w:ascii="Times New Roman" w:eastAsia="宋体" w:hAnsi="Times New Roman" w:cs="Times New Roman"/>
          <w:b/>
          <w:color w:val="auto"/>
          <w:sz w:val="24"/>
        </w:rPr>
      </w:pPr>
    </w:p>
    <w:p w:rsidR="00ED2D6D" w:rsidRDefault="00ED2D6D">
      <w:pPr>
        <w:spacing w:after="0"/>
        <w:ind w:left="-5" w:hanging="10"/>
        <w:rPr>
          <w:rFonts w:ascii="Times New Roman" w:eastAsia="宋体" w:hAnsi="Times New Roman" w:cs="Times New Roman"/>
          <w:b/>
          <w:color w:val="auto"/>
          <w:sz w:val="24"/>
        </w:rPr>
      </w:pPr>
    </w:p>
    <w:p w:rsidR="00ED2D6D" w:rsidRDefault="00ED2D6D">
      <w:pPr>
        <w:spacing w:after="0"/>
        <w:ind w:left="-5" w:hanging="10"/>
        <w:rPr>
          <w:rFonts w:ascii="Times New Roman" w:eastAsia="宋体" w:hAnsi="Times New Roman" w:cs="Times New Roman"/>
          <w:b/>
          <w:color w:val="auto"/>
          <w:sz w:val="24"/>
        </w:rPr>
      </w:pPr>
    </w:p>
    <w:p w:rsidR="00ED2D6D" w:rsidRDefault="00ED2D6D">
      <w:pPr>
        <w:spacing w:after="0"/>
        <w:ind w:left="-5" w:hanging="10"/>
        <w:rPr>
          <w:rFonts w:ascii="Times New Roman" w:eastAsia="宋体" w:hAnsi="Times New Roman" w:cs="Times New Roman"/>
          <w:b/>
          <w:color w:val="auto"/>
          <w:sz w:val="24"/>
        </w:rPr>
      </w:pPr>
    </w:p>
    <w:p w:rsidR="00ED2D6D" w:rsidRDefault="00ED2D6D">
      <w:pPr>
        <w:spacing w:after="0"/>
        <w:ind w:left="-5" w:hanging="10"/>
        <w:rPr>
          <w:rFonts w:ascii="Times New Roman" w:eastAsia="宋体" w:hAnsi="Times New Roman" w:cs="Times New Roman"/>
          <w:b/>
          <w:color w:val="auto"/>
          <w:sz w:val="24"/>
        </w:rPr>
      </w:pPr>
    </w:p>
    <w:p w:rsidR="00ED2D6D" w:rsidRDefault="00ED2D6D">
      <w:pPr>
        <w:spacing w:after="0"/>
        <w:ind w:left="-5" w:hanging="10"/>
        <w:rPr>
          <w:rFonts w:ascii="Times New Roman" w:eastAsia="宋体" w:hAnsi="Times New Roman" w:cs="Times New Roman"/>
          <w:b/>
          <w:color w:val="auto"/>
          <w:sz w:val="24"/>
        </w:rPr>
      </w:pPr>
    </w:p>
    <w:p w:rsidR="00ED2D6D" w:rsidRDefault="00ED2D6D">
      <w:pPr>
        <w:spacing w:after="0"/>
        <w:ind w:left="-5" w:hanging="10"/>
        <w:rPr>
          <w:rFonts w:ascii="Times New Roman" w:eastAsia="宋体" w:hAnsi="Times New Roman" w:cs="Times New Roman"/>
          <w:b/>
          <w:color w:val="auto"/>
          <w:sz w:val="24"/>
        </w:rPr>
      </w:pPr>
    </w:p>
    <w:p w:rsidR="00ED2D6D" w:rsidRDefault="00ED2D6D">
      <w:pPr>
        <w:spacing w:after="0"/>
        <w:ind w:left="-5" w:hanging="10"/>
        <w:rPr>
          <w:rFonts w:ascii="Times New Roman" w:eastAsia="宋体" w:hAnsi="Times New Roman" w:cs="Times New Roman"/>
          <w:b/>
          <w:color w:val="auto"/>
          <w:sz w:val="24"/>
        </w:rPr>
      </w:pPr>
    </w:p>
    <w:p w:rsidR="00ED2D6D" w:rsidRDefault="00ED2D6D">
      <w:pPr>
        <w:spacing w:after="0"/>
        <w:ind w:left="-5" w:hanging="10"/>
        <w:rPr>
          <w:rFonts w:ascii="Times New Roman" w:eastAsia="宋体" w:hAnsi="Times New Roman" w:cs="Times New Roman"/>
          <w:b/>
          <w:color w:val="auto"/>
          <w:sz w:val="24"/>
        </w:rPr>
      </w:pPr>
    </w:p>
    <w:p w:rsidR="00ED2D6D" w:rsidRDefault="00ED2D6D">
      <w:pPr>
        <w:spacing w:after="0"/>
        <w:ind w:left="-5" w:hanging="10"/>
        <w:rPr>
          <w:rFonts w:ascii="Times New Roman" w:eastAsia="宋体" w:hAnsi="Times New Roman" w:cs="Times New Roman"/>
          <w:b/>
          <w:color w:val="auto"/>
          <w:sz w:val="24"/>
        </w:rPr>
      </w:pPr>
    </w:p>
    <w:p w:rsidR="00ED2D6D" w:rsidRDefault="00ED2D6D">
      <w:pPr>
        <w:spacing w:after="0"/>
        <w:ind w:left="-5" w:hanging="10"/>
        <w:rPr>
          <w:rFonts w:ascii="Times New Roman" w:eastAsia="宋体" w:hAnsi="Times New Roman" w:cs="Times New Roman"/>
          <w:b/>
          <w:color w:val="auto"/>
          <w:sz w:val="24"/>
        </w:rPr>
      </w:pPr>
    </w:p>
    <w:p w:rsidR="00ED2D6D" w:rsidRDefault="00ED2D6D">
      <w:pPr>
        <w:spacing w:after="0"/>
        <w:ind w:left="-5" w:hanging="10"/>
        <w:rPr>
          <w:rFonts w:ascii="Times New Roman" w:eastAsia="宋体" w:hAnsi="Times New Roman" w:cs="Times New Roman"/>
          <w:b/>
          <w:color w:val="auto"/>
          <w:sz w:val="24"/>
        </w:rPr>
      </w:pPr>
    </w:p>
    <w:p w:rsidR="00ED2D6D" w:rsidRDefault="00ED2D6D">
      <w:pPr>
        <w:spacing w:after="0"/>
        <w:ind w:left="-5" w:hanging="10"/>
        <w:rPr>
          <w:rFonts w:ascii="Times New Roman" w:eastAsia="宋体" w:hAnsi="Times New Roman" w:cs="Times New Roman"/>
          <w:b/>
          <w:color w:val="auto"/>
          <w:sz w:val="24"/>
        </w:rPr>
      </w:pPr>
    </w:p>
    <w:p w:rsidR="00ED2D6D" w:rsidRDefault="00ED2D6D">
      <w:pPr>
        <w:spacing w:after="0"/>
        <w:ind w:left="-5" w:hanging="10"/>
        <w:rPr>
          <w:rFonts w:ascii="Times New Roman" w:eastAsia="宋体" w:hAnsi="Times New Roman" w:cs="Times New Roman"/>
          <w:b/>
          <w:color w:val="auto"/>
          <w:sz w:val="24"/>
        </w:rPr>
      </w:pPr>
    </w:p>
    <w:p w:rsidR="000F4A36" w:rsidRDefault="004737E4">
      <w:pPr>
        <w:spacing w:after="0"/>
        <w:ind w:left="-5" w:hanging="10"/>
        <w:rPr>
          <w:rFonts w:ascii="Times New Roman" w:eastAsia="宋体" w:hAnsi="Times New Roman" w:cs="Times New Roman"/>
          <w:b/>
          <w:color w:val="auto"/>
          <w:sz w:val="24"/>
        </w:rPr>
      </w:pPr>
      <w:r w:rsidRPr="006D6C49">
        <w:rPr>
          <w:rFonts w:ascii="Times New Roman" w:eastAsia="宋体" w:hAnsi="Times New Roman" w:cs="Times New Roman"/>
          <w:b/>
          <w:color w:val="auto"/>
          <w:sz w:val="24"/>
        </w:rPr>
        <w:t>监测结果</w:t>
      </w:r>
    </w:p>
    <w:p w:rsidR="004573BF" w:rsidRDefault="004573BF" w:rsidP="004573BF">
      <w:pPr>
        <w:spacing w:after="0"/>
        <w:ind w:left="-5" w:hanging="10"/>
        <w:jc w:val="center"/>
        <w:rPr>
          <w:rFonts w:ascii="Times New Roman" w:eastAsiaTheme="minorEastAsia" w:hAnsi="Times New Roman" w:cs="Times New Roman"/>
          <w:color w:val="auto"/>
        </w:rPr>
      </w:pPr>
      <w:r w:rsidRPr="00995E0F">
        <w:rPr>
          <w:rFonts w:ascii="Times New Roman" w:eastAsiaTheme="minorEastAsia" w:hAnsi="Times New Roman" w:cs="Times New Roman" w:hint="eastAsia"/>
          <w:color w:val="auto"/>
        </w:rPr>
        <w:t>表</w:t>
      </w:r>
      <w:r w:rsidR="00995E0F" w:rsidRPr="00995E0F">
        <w:rPr>
          <w:rFonts w:ascii="Times New Roman" w:eastAsiaTheme="minorEastAsia" w:hAnsi="Times New Roman" w:cs="Times New Roman" w:hint="eastAsia"/>
          <w:color w:val="auto"/>
        </w:rPr>
        <w:t>7</w:t>
      </w:r>
      <w:r w:rsidRPr="00995E0F">
        <w:rPr>
          <w:rFonts w:ascii="Times New Roman" w:eastAsiaTheme="minorEastAsia" w:hAnsi="Times New Roman" w:cs="Times New Roman" w:hint="eastAsia"/>
          <w:color w:val="auto"/>
        </w:rPr>
        <w:t>项目生产废水监测结果</w:t>
      </w:r>
    </w:p>
    <w:tbl>
      <w:tblPr>
        <w:tblW w:w="5830" w:type="pct"/>
        <w:jc w:val="center"/>
        <w:tblInd w:w="3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05"/>
        <w:gridCol w:w="1129"/>
        <w:gridCol w:w="850"/>
        <w:gridCol w:w="880"/>
        <w:gridCol w:w="929"/>
        <w:gridCol w:w="890"/>
        <w:gridCol w:w="892"/>
        <w:gridCol w:w="853"/>
        <w:gridCol w:w="2410"/>
      </w:tblGrid>
      <w:tr w:rsidR="00ED2D6D" w:rsidRPr="00ED2D6D" w:rsidTr="00ED2D6D">
        <w:trPr>
          <w:trHeight w:val="218"/>
          <w:tblHeader/>
          <w:jc w:val="center"/>
        </w:trPr>
        <w:tc>
          <w:tcPr>
            <w:tcW w:w="1105" w:type="dxa"/>
            <w:vMerge w:val="restart"/>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r w:rsidRPr="00ED2D6D">
              <w:rPr>
                <w:rFonts w:ascii="宋体" w:eastAsia="宋体" w:hAnsi="宋体" w:cs="Times New Roman" w:hint="eastAsia"/>
                <w:color w:val="auto"/>
                <w:sz w:val="21"/>
                <w:szCs w:val="21"/>
              </w:rPr>
              <w:t>监</w:t>
            </w:r>
            <w:r w:rsidRPr="00ED2D6D">
              <w:rPr>
                <w:rFonts w:ascii="宋体" w:eastAsia="宋体" w:hAnsi="宋体" w:cs="Times New Roman"/>
                <w:color w:val="auto"/>
                <w:sz w:val="21"/>
                <w:szCs w:val="21"/>
              </w:rPr>
              <w:t>测点位</w:t>
            </w:r>
          </w:p>
        </w:tc>
        <w:tc>
          <w:tcPr>
            <w:tcW w:w="1129" w:type="dxa"/>
            <w:vMerge w:val="restart"/>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r w:rsidRPr="00ED2D6D">
              <w:rPr>
                <w:rFonts w:ascii="宋体" w:eastAsia="宋体" w:hAnsi="宋体" w:cs="Times New Roman" w:hint="eastAsia"/>
                <w:color w:val="auto"/>
                <w:sz w:val="21"/>
                <w:szCs w:val="21"/>
              </w:rPr>
              <w:t>监测项目</w:t>
            </w:r>
          </w:p>
        </w:tc>
        <w:tc>
          <w:tcPr>
            <w:tcW w:w="5294" w:type="dxa"/>
            <w:gridSpan w:val="6"/>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r w:rsidRPr="00ED2D6D">
              <w:rPr>
                <w:rFonts w:ascii="宋体" w:eastAsia="宋体" w:hAnsi="宋体" w:cs="Times New Roman" w:hint="eastAsia"/>
                <w:color w:val="auto"/>
                <w:sz w:val="21"/>
                <w:szCs w:val="21"/>
              </w:rPr>
              <w:t>监测日期及结果</w:t>
            </w:r>
          </w:p>
        </w:tc>
        <w:tc>
          <w:tcPr>
            <w:tcW w:w="2410" w:type="dxa"/>
            <w:vMerge w:val="restart"/>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r w:rsidRPr="00ED2D6D">
              <w:rPr>
                <w:rFonts w:ascii="宋体" w:eastAsia="宋体" w:hAnsi="宋体" w:cs="Times New Roman" w:hint="eastAsia"/>
                <w:color w:val="auto"/>
                <w:sz w:val="21"/>
                <w:szCs w:val="21"/>
              </w:rPr>
              <w:t>标准限值</w:t>
            </w:r>
          </w:p>
        </w:tc>
      </w:tr>
      <w:tr w:rsidR="00ED2D6D" w:rsidRPr="00ED2D6D" w:rsidTr="00ED2D6D">
        <w:trPr>
          <w:trHeight w:val="217"/>
          <w:tblHeader/>
          <w:jc w:val="center"/>
        </w:trPr>
        <w:tc>
          <w:tcPr>
            <w:tcW w:w="1105" w:type="dxa"/>
            <w:vMerge/>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p>
        </w:tc>
        <w:tc>
          <w:tcPr>
            <w:tcW w:w="1129" w:type="dxa"/>
            <w:vMerge/>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p>
        </w:tc>
        <w:tc>
          <w:tcPr>
            <w:tcW w:w="2659" w:type="dxa"/>
            <w:gridSpan w:val="3"/>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r w:rsidRPr="00ED2D6D">
              <w:rPr>
                <w:rFonts w:ascii="Times New Roman" w:eastAsia="宋体" w:hAnsi="Times New Roman" w:cs="Times New Roman"/>
                <w:color w:val="auto"/>
                <w:sz w:val="21"/>
                <w:szCs w:val="21"/>
              </w:rPr>
              <w:t>08</w:t>
            </w:r>
            <w:r w:rsidRPr="00ED2D6D">
              <w:rPr>
                <w:rFonts w:ascii="宋体" w:eastAsia="宋体" w:hAnsi="宋体" w:cs="Times New Roman" w:hint="eastAsia"/>
                <w:color w:val="auto"/>
                <w:sz w:val="21"/>
                <w:szCs w:val="21"/>
              </w:rPr>
              <w:t>月</w:t>
            </w:r>
            <w:r w:rsidRPr="00ED2D6D">
              <w:rPr>
                <w:rFonts w:ascii="Times New Roman" w:eastAsia="宋体" w:hAnsi="Times New Roman" w:cs="Times New Roman"/>
                <w:color w:val="auto"/>
                <w:sz w:val="21"/>
                <w:szCs w:val="21"/>
              </w:rPr>
              <w:t>10</w:t>
            </w:r>
            <w:r w:rsidRPr="00ED2D6D">
              <w:rPr>
                <w:rFonts w:ascii="宋体" w:eastAsia="宋体" w:hAnsi="宋体" w:cs="Times New Roman" w:hint="eastAsia"/>
                <w:color w:val="auto"/>
                <w:sz w:val="21"/>
                <w:szCs w:val="21"/>
              </w:rPr>
              <w:t>日</w:t>
            </w:r>
          </w:p>
        </w:tc>
        <w:tc>
          <w:tcPr>
            <w:tcW w:w="2635" w:type="dxa"/>
            <w:gridSpan w:val="3"/>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r w:rsidRPr="00ED2D6D">
              <w:rPr>
                <w:rFonts w:ascii="Times New Roman" w:eastAsia="宋体" w:hAnsi="Times New Roman" w:cs="Times New Roman"/>
                <w:color w:val="auto"/>
                <w:sz w:val="21"/>
                <w:szCs w:val="21"/>
              </w:rPr>
              <w:t>08</w:t>
            </w:r>
            <w:r w:rsidRPr="00ED2D6D">
              <w:rPr>
                <w:rFonts w:ascii="宋体" w:eastAsia="宋体" w:hAnsi="宋体" w:cs="Times New Roman" w:hint="eastAsia"/>
                <w:color w:val="auto"/>
                <w:sz w:val="21"/>
                <w:szCs w:val="21"/>
              </w:rPr>
              <w:t>月</w:t>
            </w:r>
            <w:r w:rsidRPr="00ED2D6D">
              <w:rPr>
                <w:rFonts w:ascii="Times New Roman" w:eastAsia="宋体" w:hAnsi="Times New Roman" w:cs="Times New Roman"/>
                <w:color w:val="auto"/>
                <w:sz w:val="21"/>
                <w:szCs w:val="21"/>
              </w:rPr>
              <w:t>11</w:t>
            </w:r>
            <w:r w:rsidRPr="00ED2D6D">
              <w:rPr>
                <w:rFonts w:ascii="宋体" w:eastAsia="宋体" w:hAnsi="宋体" w:cs="Times New Roman" w:hint="eastAsia"/>
                <w:color w:val="auto"/>
                <w:sz w:val="21"/>
                <w:szCs w:val="21"/>
              </w:rPr>
              <w:t>日</w:t>
            </w:r>
          </w:p>
        </w:tc>
        <w:tc>
          <w:tcPr>
            <w:tcW w:w="2410" w:type="dxa"/>
            <w:vMerge/>
          </w:tcPr>
          <w:p w:rsidR="00ED2D6D" w:rsidRPr="00ED2D6D" w:rsidRDefault="00ED2D6D" w:rsidP="00ED2D6D">
            <w:pPr>
              <w:spacing w:after="0"/>
              <w:ind w:left="-5" w:hanging="10"/>
              <w:jc w:val="center"/>
              <w:rPr>
                <w:rFonts w:ascii="宋体" w:eastAsia="宋体" w:hAnsi="宋体" w:cs="Times New Roman"/>
                <w:color w:val="auto"/>
                <w:sz w:val="21"/>
                <w:szCs w:val="21"/>
              </w:rPr>
            </w:pPr>
          </w:p>
        </w:tc>
      </w:tr>
      <w:tr w:rsidR="00ED2D6D" w:rsidRPr="00ED2D6D" w:rsidTr="00ED2D6D">
        <w:trPr>
          <w:trHeight w:val="735"/>
          <w:tblHeader/>
          <w:jc w:val="center"/>
        </w:trPr>
        <w:tc>
          <w:tcPr>
            <w:tcW w:w="1105" w:type="dxa"/>
            <w:vMerge/>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p>
        </w:tc>
        <w:tc>
          <w:tcPr>
            <w:tcW w:w="1129" w:type="dxa"/>
            <w:vMerge/>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p>
        </w:tc>
        <w:tc>
          <w:tcPr>
            <w:tcW w:w="850" w:type="dxa"/>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r w:rsidRPr="00ED2D6D">
              <w:rPr>
                <w:rFonts w:ascii="宋体" w:eastAsia="宋体" w:hAnsi="宋体" w:cs="Times New Roman" w:hint="eastAsia"/>
                <w:color w:val="auto"/>
                <w:sz w:val="21"/>
                <w:szCs w:val="21"/>
              </w:rPr>
              <w:t>第一次</w:t>
            </w:r>
          </w:p>
        </w:tc>
        <w:tc>
          <w:tcPr>
            <w:tcW w:w="880" w:type="dxa"/>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r w:rsidRPr="00ED2D6D">
              <w:rPr>
                <w:rFonts w:ascii="宋体" w:eastAsia="宋体" w:hAnsi="宋体" w:cs="Times New Roman" w:hint="eastAsia"/>
                <w:color w:val="auto"/>
                <w:sz w:val="21"/>
                <w:szCs w:val="21"/>
              </w:rPr>
              <w:t>第二次</w:t>
            </w:r>
          </w:p>
        </w:tc>
        <w:tc>
          <w:tcPr>
            <w:tcW w:w="929" w:type="dxa"/>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r w:rsidRPr="00ED2D6D">
              <w:rPr>
                <w:rFonts w:ascii="宋体" w:eastAsia="宋体" w:hAnsi="宋体" w:cs="Times New Roman" w:hint="eastAsia"/>
                <w:color w:val="auto"/>
                <w:sz w:val="21"/>
                <w:szCs w:val="21"/>
              </w:rPr>
              <w:t>第三次</w:t>
            </w:r>
          </w:p>
        </w:tc>
        <w:tc>
          <w:tcPr>
            <w:tcW w:w="890" w:type="dxa"/>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r w:rsidRPr="00ED2D6D">
              <w:rPr>
                <w:rFonts w:ascii="宋体" w:eastAsia="宋体" w:hAnsi="宋体" w:cs="Times New Roman" w:hint="eastAsia"/>
                <w:color w:val="auto"/>
                <w:sz w:val="21"/>
                <w:szCs w:val="21"/>
              </w:rPr>
              <w:t>第一次</w:t>
            </w:r>
          </w:p>
        </w:tc>
        <w:tc>
          <w:tcPr>
            <w:tcW w:w="892" w:type="dxa"/>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r w:rsidRPr="00ED2D6D">
              <w:rPr>
                <w:rFonts w:ascii="宋体" w:eastAsia="宋体" w:hAnsi="宋体" w:cs="Times New Roman" w:hint="eastAsia"/>
                <w:color w:val="auto"/>
                <w:sz w:val="21"/>
                <w:szCs w:val="21"/>
              </w:rPr>
              <w:t>第二次</w:t>
            </w:r>
          </w:p>
        </w:tc>
        <w:tc>
          <w:tcPr>
            <w:tcW w:w="853" w:type="dxa"/>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r w:rsidRPr="00ED2D6D">
              <w:rPr>
                <w:rFonts w:ascii="宋体" w:eastAsia="宋体" w:hAnsi="宋体" w:cs="Times New Roman" w:hint="eastAsia"/>
                <w:color w:val="auto"/>
                <w:sz w:val="21"/>
                <w:szCs w:val="21"/>
              </w:rPr>
              <w:t>第三次</w:t>
            </w:r>
          </w:p>
        </w:tc>
        <w:tc>
          <w:tcPr>
            <w:tcW w:w="2410" w:type="dxa"/>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r w:rsidRPr="00ED2D6D">
              <w:rPr>
                <w:rFonts w:ascii="宋体" w:eastAsia="宋体" w:hAnsi="宋体" w:cs="Times New Roman" w:hint="eastAsia"/>
                <w:color w:val="auto"/>
                <w:sz w:val="21"/>
                <w:szCs w:val="21"/>
              </w:rPr>
              <w:t>《城市污水再生利用工业用水水质》（</w:t>
            </w:r>
            <w:r w:rsidRPr="00ED2D6D">
              <w:rPr>
                <w:rFonts w:ascii="Times New Roman" w:eastAsia="宋体" w:hAnsi="Times New Roman" w:cs="Times New Roman"/>
                <w:color w:val="auto"/>
                <w:sz w:val="21"/>
                <w:szCs w:val="21"/>
              </w:rPr>
              <w:t>GB/T19923-2005</w:t>
            </w:r>
            <w:r w:rsidRPr="00ED2D6D">
              <w:rPr>
                <w:rFonts w:ascii="宋体" w:eastAsia="宋体" w:hAnsi="宋体" w:cs="Times New Roman" w:hint="eastAsia"/>
                <w:color w:val="auto"/>
                <w:sz w:val="21"/>
                <w:szCs w:val="21"/>
              </w:rPr>
              <w:t>）</w:t>
            </w:r>
          </w:p>
        </w:tc>
      </w:tr>
      <w:tr w:rsidR="00ED2D6D" w:rsidRPr="00ED2D6D" w:rsidTr="00ED2D6D">
        <w:trPr>
          <w:trHeight w:val="419"/>
          <w:jc w:val="center"/>
        </w:trPr>
        <w:tc>
          <w:tcPr>
            <w:tcW w:w="1105" w:type="dxa"/>
            <w:vMerge w:val="restart"/>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r w:rsidRPr="00ED2D6D">
              <w:rPr>
                <w:rFonts w:ascii="宋体" w:eastAsia="宋体" w:hAnsi="宋体" w:cs="Times New Roman" w:hint="eastAsia"/>
                <w:color w:val="auto"/>
                <w:sz w:val="21"/>
                <w:szCs w:val="21"/>
              </w:rPr>
              <w:t>回用水水池#1</w:t>
            </w:r>
          </w:p>
        </w:tc>
        <w:tc>
          <w:tcPr>
            <w:tcW w:w="1129" w:type="dxa"/>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r w:rsidRPr="00ED2D6D">
              <w:rPr>
                <w:rFonts w:ascii="宋体" w:eastAsia="宋体" w:hAnsi="宋体" w:cs="Times New Roman" w:hint="eastAsia"/>
                <w:color w:val="auto"/>
                <w:sz w:val="21"/>
                <w:szCs w:val="21"/>
              </w:rPr>
              <w:t>pH值</w:t>
            </w:r>
          </w:p>
        </w:tc>
        <w:tc>
          <w:tcPr>
            <w:tcW w:w="850" w:type="dxa"/>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7.39</w:t>
            </w:r>
          </w:p>
        </w:tc>
        <w:tc>
          <w:tcPr>
            <w:tcW w:w="880" w:type="dxa"/>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7.37</w:t>
            </w:r>
          </w:p>
        </w:tc>
        <w:tc>
          <w:tcPr>
            <w:tcW w:w="929" w:type="dxa"/>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7.38</w:t>
            </w:r>
          </w:p>
        </w:tc>
        <w:tc>
          <w:tcPr>
            <w:tcW w:w="890" w:type="dxa"/>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7.36</w:t>
            </w:r>
          </w:p>
        </w:tc>
        <w:tc>
          <w:tcPr>
            <w:tcW w:w="892" w:type="dxa"/>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7.45</w:t>
            </w:r>
          </w:p>
        </w:tc>
        <w:tc>
          <w:tcPr>
            <w:tcW w:w="853" w:type="dxa"/>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7.30</w:t>
            </w:r>
          </w:p>
        </w:tc>
        <w:tc>
          <w:tcPr>
            <w:tcW w:w="2410" w:type="dxa"/>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6.5</w:t>
            </w:r>
            <w:r w:rsidRPr="00ED2D6D">
              <w:rPr>
                <w:rFonts w:ascii="Times New Roman" w:eastAsia="宋体" w:hAnsi="宋体" w:cs="Times New Roman" w:hint="eastAsia"/>
                <w:color w:val="auto"/>
                <w:sz w:val="21"/>
                <w:szCs w:val="21"/>
              </w:rPr>
              <w:t>～</w:t>
            </w:r>
            <w:r w:rsidRPr="00ED2D6D">
              <w:rPr>
                <w:rFonts w:ascii="Times New Roman" w:eastAsia="宋体" w:hAnsi="Times New Roman" w:cs="Times New Roman" w:hint="eastAsia"/>
                <w:color w:val="auto"/>
                <w:sz w:val="21"/>
                <w:szCs w:val="21"/>
              </w:rPr>
              <w:t>8.5</w:t>
            </w:r>
          </w:p>
        </w:tc>
      </w:tr>
      <w:tr w:rsidR="00ED2D6D" w:rsidRPr="00ED2D6D" w:rsidTr="00ED2D6D">
        <w:trPr>
          <w:trHeight w:val="433"/>
          <w:jc w:val="center"/>
        </w:trPr>
        <w:tc>
          <w:tcPr>
            <w:tcW w:w="1105" w:type="dxa"/>
            <w:vMerge/>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p>
        </w:tc>
        <w:tc>
          <w:tcPr>
            <w:tcW w:w="1129" w:type="dxa"/>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r w:rsidRPr="00ED2D6D">
              <w:rPr>
                <w:rFonts w:ascii="宋体" w:eastAsia="宋体" w:hAnsi="宋体" w:cs="Times New Roman" w:hint="eastAsia"/>
                <w:color w:val="auto"/>
                <w:sz w:val="21"/>
                <w:szCs w:val="21"/>
              </w:rPr>
              <w:t>悬浮物</w:t>
            </w:r>
          </w:p>
        </w:tc>
        <w:tc>
          <w:tcPr>
            <w:tcW w:w="850" w:type="dxa"/>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4</w:t>
            </w:r>
          </w:p>
        </w:tc>
        <w:tc>
          <w:tcPr>
            <w:tcW w:w="880" w:type="dxa"/>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6</w:t>
            </w:r>
          </w:p>
        </w:tc>
        <w:tc>
          <w:tcPr>
            <w:tcW w:w="929" w:type="dxa"/>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5</w:t>
            </w:r>
          </w:p>
        </w:tc>
        <w:tc>
          <w:tcPr>
            <w:tcW w:w="890" w:type="dxa"/>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5</w:t>
            </w:r>
          </w:p>
        </w:tc>
        <w:tc>
          <w:tcPr>
            <w:tcW w:w="892" w:type="dxa"/>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6</w:t>
            </w:r>
          </w:p>
        </w:tc>
        <w:tc>
          <w:tcPr>
            <w:tcW w:w="853" w:type="dxa"/>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4</w:t>
            </w:r>
          </w:p>
        </w:tc>
        <w:tc>
          <w:tcPr>
            <w:tcW w:w="2410" w:type="dxa"/>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w:t>
            </w:r>
          </w:p>
        </w:tc>
      </w:tr>
      <w:tr w:rsidR="00ED2D6D" w:rsidRPr="00ED2D6D" w:rsidTr="00ED2D6D">
        <w:trPr>
          <w:trHeight w:val="417"/>
          <w:jc w:val="center"/>
        </w:trPr>
        <w:tc>
          <w:tcPr>
            <w:tcW w:w="1105" w:type="dxa"/>
            <w:vMerge/>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p>
        </w:tc>
        <w:tc>
          <w:tcPr>
            <w:tcW w:w="1129" w:type="dxa"/>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r w:rsidRPr="00ED2D6D">
              <w:rPr>
                <w:rFonts w:ascii="宋体" w:eastAsia="宋体" w:hAnsi="宋体" w:cs="Times New Roman" w:hint="eastAsia"/>
                <w:color w:val="auto"/>
                <w:sz w:val="21"/>
                <w:szCs w:val="21"/>
              </w:rPr>
              <w:t>化学需氧量</w:t>
            </w:r>
          </w:p>
        </w:tc>
        <w:tc>
          <w:tcPr>
            <w:tcW w:w="850" w:type="dxa"/>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8</w:t>
            </w:r>
          </w:p>
        </w:tc>
        <w:tc>
          <w:tcPr>
            <w:tcW w:w="880" w:type="dxa"/>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10</w:t>
            </w:r>
          </w:p>
        </w:tc>
        <w:tc>
          <w:tcPr>
            <w:tcW w:w="929" w:type="dxa"/>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8</w:t>
            </w:r>
          </w:p>
        </w:tc>
        <w:tc>
          <w:tcPr>
            <w:tcW w:w="890" w:type="dxa"/>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9</w:t>
            </w:r>
          </w:p>
        </w:tc>
        <w:tc>
          <w:tcPr>
            <w:tcW w:w="892" w:type="dxa"/>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12</w:t>
            </w:r>
          </w:p>
        </w:tc>
        <w:tc>
          <w:tcPr>
            <w:tcW w:w="853" w:type="dxa"/>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10</w:t>
            </w:r>
          </w:p>
        </w:tc>
        <w:tc>
          <w:tcPr>
            <w:tcW w:w="2410" w:type="dxa"/>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宋体" w:eastAsia="宋体" w:hAnsi="宋体" w:cs="Times New Roman" w:hint="eastAsia"/>
                <w:color w:val="auto"/>
                <w:sz w:val="21"/>
                <w:szCs w:val="21"/>
              </w:rPr>
              <w:t>≤</w:t>
            </w:r>
            <w:r w:rsidRPr="00ED2D6D">
              <w:rPr>
                <w:rFonts w:ascii="Times New Roman" w:eastAsia="宋体" w:hAnsi="Times New Roman" w:cs="Times New Roman" w:hint="eastAsia"/>
                <w:color w:val="auto"/>
                <w:sz w:val="21"/>
                <w:szCs w:val="21"/>
              </w:rPr>
              <w:t>60</w:t>
            </w:r>
          </w:p>
        </w:tc>
      </w:tr>
      <w:tr w:rsidR="00ED2D6D" w:rsidRPr="00ED2D6D" w:rsidTr="00ED2D6D">
        <w:trPr>
          <w:trHeight w:val="326"/>
          <w:jc w:val="center"/>
        </w:trPr>
        <w:tc>
          <w:tcPr>
            <w:tcW w:w="1105" w:type="dxa"/>
            <w:vMerge/>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p>
        </w:tc>
        <w:tc>
          <w:tcPr>
            <w:tcW w:w="1129" w:type="dxa"/>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r w:rsidRPr="00ED2D6D">
              <w:rPr>
                <w:rFonts w:ascii="宋体" w:eastAsia="宋体" w:hAnsi="宋体" w:cs="Times New Roman" w:hint="eastAsia"/>
                <w:color w:val="auto"/>
                <w:sz w:val="21"/>
                <w:szCs w:val="21"/>
              </w:rPr>
              <w:t>五日生化需氧量</w:t>
            </w:r>
          </w:p>
        </w:tc>
        <w:tc>
          <w:tcPr>
            <w:tcW w:w="85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0.8</w:t>
            </w:r>
          </w:p>
        </w:tc>
        <w:tc>
          <w:tcPr>
            <w:tcW w:w="88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1.0</w:t>
            </w:r>
          </w:p>
        </w:tc>
        <w:tc>
          <w:tcPr>
            <w:tcW w:w="929"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0.9</w:t>
            </w:r>
          </w:p>
        </w:tc>
        <w:tc>
          <w:tcPr>
            <w:tcW w:w="89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1.0</w:t>
            </w:r>
          </w:p>
        </w:tc>
        <w:tc>
          <w:tcPr>
            <w:tcW w:w="892"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1.2</w:t>
            </w:r>
          </w:p>
        </w:tc>
        <w:tc>
          <w:tcPr>
            <w:tcW w:w="853"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0.9</w:t>
            </w:r>
          </w:p>
        </w:tc>
        <w:tc>
          <w:tcPr>
            <w:tcW w:w="2410" w:type="dxa"/>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宋体" w:eastAsia="宋体" w:hAnsi="宋体" w:cs="Times New Roman" w:hint="eastAsia"/>
                <w:color w:val="auto"/>
                <w:sz w:val="21"/>
                <w:szCs w:val="21"/>
              </w:rPr>
              <w:t>≤</w:t>
            </w:r>
            <w:r w:rsidRPr="00ED2D6D">
              <w:rPr>
                <w:rFonts w:ascii="Times New Roman" w:eastAsia="宋体" w:hAnsi="Times New Roman" w:cs="Times New Roman" w:hint="eastAsia"/>
                <w:color w:val="auto"/>
                <w:sz w:val="21"/>
                <w:szCs w:val="21"/>
              </w:rPr>
              <w:t>10</w:t>
            </w:r>
          </w:p>
        </w:tc>
      </w:tr>
      <w:tr w:rsidR="00ED2D6D" w:rsidRPr="00ED2D6D" w:rsidTr="00ED2D6D">
        <w:trPr>
          <w:trHeight w:val="348"/>
          <w:jc w:val="center"/>
        </w:trPr>
        <w:tc>
          <w:tcPr>
            <w:tcW w:w="1105" w:type="dxa"/>
            <w:vMerge/>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p>
        </w:tc>
        <w:tc>
          <w:tcPr>
            <w:tcW w:w="1129" w:type="dxa"/>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r w:rsidRPr="00ED2D6D">
              <w:rPr>
                <w:rFonts w:ascii="宋体" w:eastAsia="宋体" w:hAnsi="宋体" w:cs="Times New Roman" w:hint="eastAsia"/>
                <w:color w:val="auto"/>
                <w:sz w:val="21"/>
                <w:szCs w:val="21"/>
              </w:rPr>
              <w:t>氨氮</w:t>
            </w:r>
          </w:p>
        </w:tc>
        <w:tc>
          <w:tcPr>
            <w:tcW w:w="85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0.038</w:t>
            </w:r>
          </w:p>
        </w:tc>
        <w:tc>
          <w:tcPr>
            <w:tcW w:w="88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0.041</w:t>
            </w:r>
          </w:p>
        </w:tc>
        <w:tc>
          <w:tcPr>
            <w:tcW w:w="929"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0.043</w:t>
            </w:r>
          </w:p>
        </w:tc>
        <w:tc>
          <w:tcPr>
            <w:tcW w:w="89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0.044</w:t>
            </w:r>
          </w:p>
        </w:tc>
        <w:tc>
          <w:tcPr>
            <w:tcW w:w="892"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0.052</w:t>
            </w:r>
          </w:p>
        </w:tc>
        <w:tc>
          <w:tcPr>
            <w:tcW w:w="853"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0.048</w:t>
            </w:r>
          </w:p>
        </w:tc>
        <w:tc>
          <w:tcPr>
            <w:tcW w:w="2410" w:type="dxa"/>
            <w:vAlign w:val="center"/>
          </w:tcPr>
          <w:p w:rsidR="00ED2D6D" w:rsidRPr="00ED2D6D" w:rsidRDefault="00ED2D6D" w:rsidP="00D81BFF">
            <w:pPr>
              <w:spacing w:after="0"/>
              <w:ind w:left="-5" w:hanging="10"/>
              <w:jc w:val="center"/>
              <w:rPr>
                <w:rFonts w:ascii="Times New Roman" w:eastAsia="宋体" w:hAnsi="Times New Roman" w:cs="Times New Roman"/>
                <w:color w:val="auto"/>
                <w:sz w:val="21"/>
                <w:szCs w:val="21"/>
              </w:rPr>
            </w:pPr>
            <w:r w:rsidRPr="00ED2D6D">
              <w:rPr>
                <w:rFonts w:ascii="宋体" w:eastAsia="宋体" w:hAnsi="宋体" w:cs="Times New Roman" w:hint="eastAsia"/>
                <w:color w:val="auto"/>
                <w:sz w:val="21"/>
                <w:szCs w:val="21"/>
              </w:rPr>
              <w:t>≤</w:t>
            </w:r>
            <w:r w:rsidRPr="00ED2D6D">
              <w:rPr>
                <w:rFonts w:ascii="Times New Roman" w:eastAsia="宋体" w:hAnsi="Times New Roman" w:cs="Times New Roman" w:hint="eastAsia"/>
                <w:color w:val="auto"/>
                <w:sz w:val="21"/>
                <w:szCs w:val="21"/>
              </w:rPr>
              <w:t>10</w:t>
            </w:r>
            <w:bookmarkStart w:id="1" w:name="_GoBack"/>
            <w:bookmarkEnd w:id="1"/>
          </w:p>
        </w:tc>
      </w:tr>
      <w:tr w:rsidR="00ED2D6D" w:rsidRPr="00ED2D6D" w:rsidTr="00ED2D6D">
        <w:trPr>
          <w:trHeight w:val="405"/>
          <w:jc w:val="center"/>
        </w:trPr>
        <w:tc>
          <w:tcPr>
            <w:tcW w:w="1105" w:type="dxa"/>
            <w:vMerge/>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p>
        </w:tc>
        <w:tc>
          <w:tcPr>
            <w:tcW w:w="1129" w:type="dxa"/>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r w:rsidRPr="00ED2D6D">
              <w:rPr>
                <w:rFonts w:ascii="宋体" w:eastAsia="宋体" w:hAnsi="宋体" w:cs="Times New Roman"/>
                <w:color w:val="auto"/>
                <w:sz w:val="21"/>
                <w:szCs w:val="21"/>
              </w:rPr>
              <w:t>阴离子表面活性剂</w:t>
            </w:r>
          </w:p>
        </w:tc>
        <w:tc>
          <w:tcPr>
            <w:tcW w:w="85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未检出</w:t>
            </w:r>
          </w:p>
        </w:tc>
        <w:tc>
          <w:tcPr>
            <w:tcW w:w="88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未检出</w:t>
            </w:r>
          </w:p>
        </w:tc>
        <w:tc>
          <w:tcPr>
            <w:tcW w:w="929" w:type="dxa"/>
            <w:shd w:val="clear" w:color="auto" w:fill="auto"/>
            <w:vAlign w:val="center"/>
          </w:tcPr>
          <w:p w:rsidR="00ED2D6D" w:rsidRPr="00ED2D6D" w:rsidRDefault="00ED2D6D" w:rsidP="00ED2D6D">
            <w:pPr>
              <w:spacing w:after="0"/>
              <w:ind w:left="-5" w:hanging="10"/>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未检出</w:t>
            </w:r>
          </w:p>
        </w:tc>
        <w:tc>
          <w:tcPr>
            <w:tcW w:w="89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未检出</w:t>
            </w:r>
          </w:p>
        </w:tc>
        <w:tc>
          <w:tcPr>
            <w:tcW w:w="892"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未检出</w:t>
            </w:r>
          </w:p>
        </w:tc>
        <w:tc>
          <w:tcPr>
            <w:tcW w:w="853"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未检出</w:t>
            </w:r>
          </w:p>
        </w:tc>
        <w:tc>
          <w:tcPr>
            <w:tcW w:w="2410" w:type="dxa"/>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宋体" w:eastAsia="宋体" w:hAnsi="宋体" w:cs="Times New Roman" w:hint="eastAsia"/>
                <w:color w:val="auto"/>
                <w:sz w:val="21"/>
                <w:szCs w:val="21"/>
              </w:rPr>
              <w:t>≤</w:t>
            </w:r>
            <w:r w:rsidRPr="00ED2D6D">
              <w:rPr>
                <w:rFonts w:ascii="Times New Roman" w:eastAsia="宋体" w:hAnsi="Times New Roman" w:cs="Times New Roman" w:hint="eastAsia"/>
                <w:color w:val="auto"/>
                <w:sz w:val="21"/>
                <w:szCs w:val="21"/>
              </w:rPr>
              <w:t>0.5</w:t>
            </w:r>
          </w:p>
        </w:tc>
      </w:tr>
      <w:tr w:rsidR="00ED2D6D" w:rsidRPr="00ED2D6D" w:rsidTr="00ED2D6D">
        <w:trPr>
          <w:trHeight w:val="405"/>
          <w:jc w:val="center"/>
        </w:trPr>
        <w:tc>
          <w:tcPr>
            <w:tcW w:w="1105" w:type="dxa"/>
            <w:vMerge/>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p>
        </w:tc>
        <w:tc>
          <w:tcPr>
            <w:tcW w:w="1129" w:type="dxa"/>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r w:rsidRPr="00ED2D6D">
              <w:rPr>
                <w:rFonts w:ascii="宋体" w:eastAsia="宋体" w:hAnsi="宋体" w:cs="Times New Roman"/>
                <w:color w:val="auto"/>
                <w:sz w:val="21"/>
                <w:szCs w:val="21"/>
              </w:rPr>
              <w:t>溶解性</w:t>
            </w:r>
          </w:p>
          <w:p w:rsidR="00ED2D6D" w:rsidRPr="00ED2D6D" w:rsidRDefault="00ED2D6D" w:rsidP="00ED2D6D">
            <w:pPr>
              <w:spacing w:after="0"/>
              <w:ind w:left="-5" w:hanging="10"/>
              <w:jc w:val="center"/>
              <w:rPr>
                <w:rFonts w:ascii="宋体" w:eastAsia="宋体" w:hAnsi="宋体" w:cs="Times New Roman"/>
                <w:color w:val="auto"/>
                <w:sz w:val="21"/>
                <w:szCs w:val="21"/>
              </w:rPr>
            </w:pPr>
            <w:r w:rsidRPr="00ED2D6D">
              <w:rPr>
                <w:rFonts w:ascii="宋体" w:eastAsia="宋体" w:hAnsi="宋体" w:cs="Times New Roman"/>
                <w:color w:val="auto"/>
                <w:sz w:val="21"/>
                <w:szCs w:val="21"/>
              </w:rPr>
              <w:t>总固体</w:t>
            </w:r>
          </w:p>
        </w:tc>
        <w:tc>
          <w:tcPr>
            <w:tcW w:w="85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41</w:t>
            </w:r>
          </w:p>
        </w:tc>
        <w:tc>
          <w:tcPr>
            <w:tcW w:w="88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39</w:t>
            </w:r>
          </w:p>
        </w:tc>
        <w:tc>
          <w:tcPr>
            <w:tcW w:w="929"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37</w:t>
            </w:r>
          </w:p>
        </w:tc>
        <w:tc>
          <w:tcPr>
            <w:tcW w:w="89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42</w:t>
            </w:r>
          </w:p>
        </w:tc>
        <w:tc>
          <w:tcPr>
            <w:tcW w:w="892"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41</w:t>
            </w:r>
          </w:p>
        </w:tc>
        <w:tc>
          <w:tcPr>
            <w:tcW w:w="853"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39</w:t>
            </w:r>
          </w:p>
        </w:tc>
        <w:tc>
          <w:tcPr>
            <w:tcW w:w="2410" w:type="dxa"/>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宋体" w:eastAsia="宋体" w:hAnsi="宋体" w:cs="Times New Roman" w:hint="eastAsia"/>
                <w:color w:val="auto"/>
                <w:sz w:val="21"/>
                <w:szCs w:val="21"/>
              </w:rPr>
              <w:t>≤</w:t>
            </w:r>
            <w:r w:rsidRPr="00ED2D6D">
              <w:rPr>
                <w:rFonts w:ascii="Times New Roman" w:eastAsia="宋体" w:hAnsi="Times New Roman" w:cs="Times New Roman" w:hint="eastAsia"/>
                <w:color w:val="auto"/>
                <w:sz w:val="21"/>
                <w:szCs w:val="21"/>
              </w:rPr>
              <w:t>1000</w:t>
            </w:r>
          </w:p>
        </w:tc>
      </w:tr>
      <w:tr w:rsidR="00ED2D6D" w:rsidRPr="00ED2D6D" w:rsidTr="00ED2D6D">
        <w:trPr>
          <w:trHeight w:val="405"/>
          <w:jc w:val="center"/>
        </w:trPr>
        <w:tc>
          <w:tcPr>
            <w:tcW w:w="1105" w:type="dxa"/>
            <w:vMerge/>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p>
        </w:tc>
        <w:tc>
          <w:tcPr>
            <w:tcW w:w="1129" w:type="dxa"/>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r w:rsidRPr="00ED2D6D">
              <w:rPr>
                <w:rFonts w:ascii="宋体" w:eastAsia="宋体" w:hAnsi="宋体" w:cs="Times New Roman"/>
                <w:color w:val="auto"/>
                <w:sz w:val="21"/>
                <w:szCs w:val="21"/>
              </w:rPr>
              <w:t>总磷</w:t>
            </w:r>
          </w:p>
        </w:tc>
        <w:tc>
          <w:tcPr>
            <w:tcW w:w="85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0.02</w:t>
            </w:r>
          </w:p>
        </w:tc>
        <w:tc>
          <w:tcPr>
            <w:tcW w:w="88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0.01</w:t>
            </w:r>
          </w:p>
        </w:tc>
        <w:tc>
          <w:tcPr>
            <w:tcW w:w="929"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未检出</w:t>
            </w:r>
          </w:p>
        </w:tc>
        <w:tc>
          <w:tcPr>
            <w:tcW w:w="89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0.01</w:t>
            </w:r>
          </w:p>
        </w:tc>
        <w:tc>
          <w:tcPr>
            <w:tcW w:w="892"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未检出</w:t>
            </w:r>
          </w:p>
        </w:tc>
        <w:tc>
          <w:tcPr>
            <w:tcW w:w="853"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0.02</w:t>
            </w:r>
          </w:p>
        </w:tc>
        <w:tc>
          <w:tcPr>
            <w:tcW w:w="2410" w:type="dxa"/>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宋体" w:eastAsia="宋体" w:hAnsi="宋体" w:cs="Times New Roman" w:hint="eastAsia"/>
                <w:color w:val="auto"/>
                <w:sz w:val="21"/>
                <w:szCs w:val="21"/>
              </w:rPr>
              <w:t>≤</w:t>
            </w:r>
            <w:r w:rsidRPr="00ED2D6D">
              <w:rPr>
                <w:rFonts w:ascii="Times New Roman" w:eastAsia="宋体" w:hAnsi="Times New Roman" w:cs="Times New Roman" w:hint="eastAsia"/>
                <w:color w:val="auto"/>
                <w:sz w:val="21"/>
                <w:szCs w:val="21"/>
              </w:rPr>
              <w:t>1</w:t>
            </w:r>
          </w:p>
        </w:tc>
      </w:tr>
      <w:tr w:rsidR="00ED2D6D" w:rsidRPr="00ED2D6D" w:rsidTr="00ED2D6D">
        <w:trPr>
          <w:trHeight w:val="405"/>
          <w:jc w:val="center"/>
        </w:trPr>
        <w:tc>
          <w:tcPr>
            <w:tcW w:w="1105" w:type="dxa"/>
            <w:vMerge/>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p>
        </w:tc>
        <w:tc>
          <w:tcPr>
            <w:tcW w:w="1129" w:type="dxa"/>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r w:rsidRPr="00ED2D6D">
              <w:rPr>
                <w:rFonts w:ascii="宋体" w:eastAsia="宋体" w:hAnsi="宋体" w:cs="Times New Roman"/>
                <w:color w:val="auto"/>
                <w:sz w:val="21"/>
                <w:szCs w:val="21"/>
              </w:rPr>
              <w:t>总硬度</w:t>
            </w:r>
          </w:p>
        </w:tc>
        <w:tc>
          <w:tcPr>
            <w:tcW w:w="85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7</w:t>
            </w:r>
          </w:p>
        </w:tc>
        <w:tc>
          <w:tcPr>
            <w:tcW w:w="88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6</w:t>
            </w:r>
          </w:p>
        </w:tc>
        <w:tc>
          <w:tcPr>
            <w:tcW w:w="929"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7</w:t>
            </w:r>
          </w:p>
        </w:tc>
        <w:tc>
          <w:tcPr>
            <w:tcW w:w="89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8</w:t>
            </w:r>
          </w:p>
        </w:tc>
        <w:tc>
          <w:tcPr>
            <w:tcW w:w="892"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6</w:t>
            </w:r>
          </w:p>
        </w:tc>
        <w:tc>
          <w:tcPr>
            <w:tcW w:w="853"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7</w:t>
            </w:r>
          </w:p>
        </w:tc>
        <w:tc>
          <w:tcPr>
            <w:tcW w:w="2410" w:type="dxa"/>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宋体" w:eastAsia="宋体" w:hAnsi="宋体" w:cs="Times New Roman" w:hint="eastAsia"/>
                <w:color w:val="auto"/>
                <w:sz w:val="21"/>
                <w:szCs w:val="21"/>
              </w:rPr>
              <w:t>≤</w:t>
            </w:r>
            <w:r w:rsidRPr="00ED2D6D">
              <w:rPr>
                <w:rFonts w:ascii="Times New Roman" w:eastAsia="宋体" w:hAnsi="Times New Roman" w:cs="Times New Roman" w:hint="eastAsia"/>
                <w:color w:val="auto"/>
                <w:sz w:val="21"/>
                <w:szCs w:val="21"/>
              </w:rPr>
              <w:t>450</w:t>
            </w:r>
          </w:p>
        </w:tc>
      </w:tr>
      <w:tr w:rsidR="00ED2D6D" w:rsidRPr="00ED2D6D" w:rsidTr="00ED2D6D">
        <w:trPr>
          <w:trHeight w:val="405"/>
          <w:jc w:val="center"/>
        </w:trPr>
        <w:tc>
          <w:tcPr>
            <w:tcW w:w="1105" w:type="dxa"/>
            <w:vMerge w:val="restart"/>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r w:rsidRPr="00ED2D6D">
              <w:rPr>
                <w:rFonts w:ascii="宋体" w:eastAsia="宋体" w:hAnsi="宋体" w:cs="Times New Roman" w:hint="eastAsia"/>
                <w:color w:val="auto"/>
                <w:sz w:val="21"/>
                <w:szCs w:val="21"/>
              </w:rPr>
              <w:t>清洗废水槽水质#2</w:t>
            </w:r>
          </w:p>
        </w:tc>
        <w:tc>
          <w:tcPr>
            <w:tcW w:w="1129" w:type="dxa"/>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r w:rsidRPr="00ED2D6D">
              <w:rPr>
                <w:rFonts w:ascii="宋体" w:eastAsia="宋体" w:hAnsi="宋体" w:cs="Times New Roman" w:hint="eastAsia"/>
                <w:color w:val="auto"/>
                <w:sz w:val="21"/>
                <w:szCs w:val="21"/>
              </w:rPr>
              <w:t>pH值</w:t>
            </w:r>
          </w:p>
        </w:tc>
        <w:tc>
          <w:tcPr>
            <w:tcW w:w="85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7.28</w:t>
            </w:r>
          </w:p>
        </w:tc>
        <w:tc>
          <w:tcPr>
            <w:tcW w:w="88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7.26</w:t>
            </w:r>
          </w:p>
        </w:tc>
        <w:tc>
          <w:tcPr>
            <w:tcW w:w="929"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7.27</w:t>
            </w:r>
          </w:p>
        </w:tc>
        <w:tc>
          <w:tcPr>
            <w:tcW w:w="89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7.27</w:t>
            </w:r>
          </w:p>
        </w:tc>
        <w:tc>
          <w:tcPr>
            <w:tcW w:w="892" w:type="dxa"/>
            <w:shd w:val="clear" w:color="auto" w:fill="auto"/>
            <w:vAlign w:val="center"/>
          </w:tcPr>
          <w:p w:rsidR="00ED2D6D" w:rsidRPr="00ED2D6D" w:rsidRDefault="00ED2D6D" w:rsidP="00ED2D6D">
            <w:pPr>
              <w:adjustRightInd w:val="0"/>
              <w:snapToGrid w:val="0"/>
              <w:spacing w:after="0" w:line="240" w:lineRule="auto"/>
              <w:ind w:left="-5" w:hanging="10"/>
              <w:jc w:val="center"/>
              <w:rPr>
                <w:rFonts w:ascii="Times New Roman" w:eastAsia="宋体" w:hAnsi="Times New Roman" w:cs="Times New Roman"/>
                <w:color w:val="auto"/>
                <w:kern w:val="0"/>
                <w:sz w:val="21"/>
                <w:szCs w:val="21"/>
              </w:rPr>
            </w:pPr>
            <w:r w:rsidRPr="00ED2D6D">
              <w:rPr>
                <w:rFonts w:ascii="Times New Roman" w:eastAsia="宋体" w:hAnsi="Times New Roman" w:cs="Times New Roman" w:hint="eastAsia"/>
                <w:color w:val="auto"/>
                <w:kern w:val="0"/>
                <w:sz w:val="21"/>
                <w:szCs w:val="21"/>
              </w:rPr>
              <w:t>7.24</w:t>
            </w:r>
          </w:p>
        </w:tc>
        <w:tc>
          <w:tcPr>
            <w:tcW w:w="853"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7.29</w:t>
            </w:r>
          </w:p>
        </w:tc>
        <w:tc>
          <w:tcPr>
            <w:tcW w:w="2410" w:type="dxa"/>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6.5</w:t>
            </w:r>
            <w:r w:rsidRPr="00ED2D6D">
              <w:rPr>
                <w:rFonts w:ascii="Times New Roman" w:eastAsia="宋体" w:hAnsi="宋体" w:cs="Times New Roman" w:hint="eastAsia"/>
                <w:color w:val="auto"/>
                <w:sz w:val="21"/>
                <w:szCs w:val="21"/>
              </w:rPr>
              <w:t>～</w:t>
            </w:r>
            <w:r w:rsidRPr="00ED2D6D">
              <w:rPr>
                <w:rFonts w:ascii="Times New Roman" w:eastAsia="宋体" w:hAnsi="Times New Roman" w:cs="Times New Roman" w:hint="eastAsia"/>
                <w:color w:val="auto"/>
                <w:sz w:val="21"/>
                <w:szCs w:val="21"/>
              </w:rPr>
              <w:t>8.5</w:t>
            </w:r>
          </w:p>
        </w:tc>
      </w:tr>
      <w:tr w:rsidR="00ED2D6D" w:rsidRPr="00ED2D6D" w:rsidTr="00ED2D6D">
        <w:trPr>
          <w:trHeight w:val="405"/>
          <w:jc w:val="center"/>
        </w:trPr>
        <w:tc>
          <w:tcPr>
            <w:tcW w:w="1105" w:type="dxa"/>
            <w:vMerge/>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p>
        </w:tc>
        <w:tc>
          <w:tcPr>
            <w:tcW w:w="1129" w:type="dxa"/>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r w:rsidRPr="00ED2D6D">
              <w:rPr>
                <w:rFonts w:ascii="宋体" w:eastAsia="宋体" w:hAnsi="宋体" w:cs="Times New Roman" w:hint="eastAsia"/>
                <w:color w:val="auto"/>
                <w:sz w:val="21"/>
                <w:szCs w:val="21"/>
              </w:rPr>
              <w:t>悬浮物</w:t>
            </w:r>
          </w:p>
        </w:tc>
        <w:tc>
          <w:tcPr>
            <w:tcW w:w="85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5</w:t>
            </w:r>
          </w:p>
        </w:tc>
        <w:tc>
          <w:tcPr>
            <w:tcW w:w="88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7</w:t>
            </w:r>
          </w:p>
        </w:tc>
        <w:tc>
          <w:tcPr>
            <w:tcW w:w="929"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7</w:t>
            </w:r>
          </w:p>
        </w:tc>
        <w:tc>
          <w:tcPr>
            <w:tcW w:w="89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7</w:t>
            </w:r>
          </w:p>
        </w:tc>
        <w:tc>
          <w:tcPr>
            <w:tcW w:w="892"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6</w:t>
            </w:r>
          </w:p>
        </w:tc>
        <w:tc>
          <w:tcPr>
            <w:tcW w:w="853"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9</w:t>
            </w:r>
          </w:p>
        </w:tc>
        <w:tc>
          <w:tcPr>
            <w:tcW w:w="2410" w:type="dxa"/>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r w:rsidRPr="00ED2D6D">
              <w:rPr>
                <w:rFonts w:ascii="宋体" w:eastAsia="宋体" w:hAnsi="宋体" w:cs="Times New Roman" w:hint="eastAsia"/>
                <w:color w:val="auto"/>
                <w:sz w:val="21"/>
                <w:szCs w:val="21"/>
              </w:rPr>
              <w:t>—</w:t>
            </w:r>
          </w:p>
        </w:tc>
      </w:tr>
      <w:tr w:rsidR="00ED2D6D" w:rsidRPr="00ED2D6D" w:rsidTr="00ED2D6D">
        <w:trPr>
          <w:trHeight w:val="405"/>
          <w:jc w:val="center"/>
        </w:trPr>
        <w:tc>
          <w:tcPr>
            <w:tcW w:w="1105" w:type="dxa"/>
            <w:vMerge/>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p>
        </w:tc>
        <w:tc>
          <w:tcPr>
            <w:tcW w:w="1129" w:type="dxa"/>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r w:rsidRPr="00ED2D6D">
              <w:rPr>
                <w:rFonts w:ascii="宋体" w:eastAsia="宋体" w:hAnsi="宋体" w:cs="Times New Roman" w:hint="eastAsia"/>
                <w:color w:val="auto"/>
                <w:sz w:val="21"/>
                <w:szCs w:val="21"/>
              </w:rPr>
              <w:t>化学需氧量</w:t>
            </w:r>
          </w:p>
        </w:tc>
        <w:tc>
          <w:tcPr>
            <w:tcW w:w="85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8</w:t>
            </w:r>
          </w:p>
        </w:tc>
        <w:tc>
          <w:tcPr>
            <w:tcW w:w="88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9</w:t>
            </w:r>
          </w:p>
        </w:tc>
        <w:tc>
          <w:tcPr>
            <w:tcW w:w="929"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11</w:t>
            </w:r>
          </w:p>
        </w:tc>
        <w:tc>
          <w:tcPr>
            <w:tcW w:w="89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9</w:t>
            </w:r>
          </w:p>
        </w:tc>
        <w:tc>
          <w:tcPr>
            <w:tcW w:w="892"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11</w:t>
            </w:r>
          </w:p>
        </w:tc>
        <w:tc>
          <w:tcPr>
            <w:tcW w:w="853"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13</w:t>
            </w:r>
          </w:p>
        </w:tc>
        <w:tc>
          <w:tcPr>
            <w:tcW w:w="2410" w:type="dxa"/>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r w:rsidRPr="00ED2D6D">
              <w:rPr>
                <w:rFonts w:ascii="宋体" w:eastAsia="宋体" w:hAnsi="宋体" w:cs="Times New Roman" w:hint="eastAsia"/>
                <w:color w:val="auto"/>
                <w:sz w:val="21"/>
                <w:szCs w:val="21"/>
              </w:rPr>
              <w:t>≤</w:t>
            </w:r>
            <w:r w:rsidRPr="00ED2D6D">
              <w:rPr>
                <w:rFonts w:ascii="Times New Roman" w:eastAsia="宋体" w:hAnsi="Times New Roman" w:cs="Times New Roman" w:hint="eastAsia"/>
                <w:color w:val="auto"/>
                <w:sz w:val="21"/>
                <w:szCs w:val="21"/>
              </w:rPr>
              <w:t>60</w:t>
            </w:r>
          </w:p>
        </w:tc>
      </w:tr>
      <w:tr w:rsidR="00ED2D6D" w:rsidRPr="00ED2D6D" w:rsidTr="00ED2D6D">
        <w:trPr>
          <w:trHeight w:val="405"/>
          <w:jc w:val="center"/>
        </w:trPr>
        <w:tc>
          <w:tcPr>
            <w:tcW w:w="1105" w:type="dxa"/>
            <w:vMerge/>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p>
        </w:tc>
        <w:tc>
          <w:tcPr>
            <w:tcW w:w="1129" w:type="dxa"/>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r w:rsidRPr="00ED2D6D">
              <w:rPr>
                <w:rFonts w:ascii="宋体" w:eastAsia="宋体" w:hAnsi="宋体" w:cs="Times New Roman" w:hint="eastAsia"/>
                <w:color w:val="auto"/>
                <w:sz w:val="21"/>
                <w:szCs w:val="21"/>
              </w:rPr>
              <w:t>五日生化需氧量</w:t>
            </w:r>
          </w:p>
        </w:tc>
        <w:tc>
          <w:tcPr>
            <w:tcW w:w="85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1.8</w:t>
            </w:r>
          </w:p>
        </w:tc>
        <w:tc>
          <w:tcPr>
            <w:tcW w:w="88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2.0</w:t>
            </w:r>
          </w:p>
        </w:tc>
        <w:tc>
          <w:tcPr>
            <w:tcW w:w="929"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2.3</w:t>
            </w:r>
          </w:p>
        </w:tc>
        <w:tc>
          <w:tcPr>
            <w:tcW w:w="89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2.0</w:t>
            </w:r>
          </w:p>
        </w:tc>
        <w:tc>
          <w:tcPr>
            <w:tcW w:w="892"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2.2</w:t>
            </w:r>
          </w:p>
        </w:tc>
        <w:tc>
          <w:tcPr>
            <w:tcW w:w="853"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2.0</w:t>
            </w:r>
          </w:p>
        </w:tc>
        <w:tc>
          <w:tcPr>
            <w:tcW w:w="2410" w:type="dxa"/>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r w:rsidRPr="00ED2D6D">
              <w:rPr>
                <w:rFonts w:ascii="宋体" w:eastAsia="宋体" w:hAnsi="宋体" w:cs="Times New Roman" w:hint="eastAsia"/>
                <w:color w:val="auto"/>
                <w:sz w:val="21"/>
                <w:szCs w:val="21"/>
              </w:rPr>
              <w:t>≤</w:t>
            </w:r>
            <w:r w:rsidRPr="00ED2D6D">
              <w:rPr>
                <w:rFonts w:ascii="Times New Roman" w:eastAsia="宋体" w:hAnsi="Times New Roman" w:cs="Times New Roman" w:hint="eastAsia"/>
                <w:color w:val="auto"/>
                <w:sz w:val="21"/>
                <w:szCs w:val="21"/>
              </w:rPr>
              <w:t>10</w:t>
            </w:r>
          </w:p>
        </w:tc>
      </w:tr>
      <w:tr w:rsidR="00ED2D6D" w:rsidRPr="00ED2D6D" w:rsidTr="00ED2D6D">
        <w:trPr>
          <w:trHeight w:val="405"/>
          <w:jc w:val="center"/>
        </w:trPr>
        <w:tc>
          <w:tcPr>
            <w:tcW w:w="1105" w:type="dxa"/>
            <w:vMerge/>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p>
        </w:tc>
        <w:tc>
          <w:tcPr>
            <w:tcW w:w="1129" w:type="dxa"/>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r w:rsidRPr="00ED2D6D">
              <w:rPr>
                <w:rFonts w:ascii="宋体" w:eastAsia="宋体" w:hAnsi="宋体" w:cs="Times New Roman" w:hint="eastAsia"/>
                <w:color w:val="auto"/>
                <w:sz w:val="21"/>
                <w:szCs w:val="21"/>
              </w:rPr>
              <w:t>氨氮</w:t>
            </w:r>
          </w:p>
        </w:tc>
        <w:tc>
          <w:tcPr>
            <w:tcW w:w="85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0.070</w:t>
            </w:r>
          </w:p>
        </w:tc>
        <w:tc>
          <w:tcPr>
            <w:tcW w:w="88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0.068</w:t>
            </w:r>
          </w:p>
        </w:tc>
        <w:tc>
          <w:tcPr>
            <w:tcW w:w="929"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0.061</w:t>
            </w:r>
          </w:p>
        </w:tc>
        <w:tc>
          <w:tcPr>
            <w:tcW w:w="89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0.078</w:t>
            </w:r>
          </w:p>
        </w:tc>
        <w:tc>
          <w:tcPr>
            <w:tcW w:w="892"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0.065</w:t>
            </w:r>
          </w:p>
        </w:tc>
        <w:tc>
          <w:tcPr>
            <w:tcW w:w="853"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0.071</w:t>
            </w:r>
          </w:p>
        </w:tc>
        <w:tc>
          <w:tcPr>
            <w:tcW w:w="2410" w:type="dxa"/>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r w:rsidRPr="00ED2D6D">
              <w:rPr>
                <w:rFonts w:ascii="宋体" w:eastAsia="宋体" w:hAnsi="宋体" w:cs="Times New Roman" w:hint="eastAsia"/>
                <w:color w:val="auto"/>
                <w:sz w:val="21"/>
                <w:szCs w:val="21"/>
              </w:rPr>
              <w:t>≤</w:t>
            </w:r>
            <w:r w:rsidRPr="00ED2D6D">
              <w:rPr>
                <w:rFonts w:ascii="Times New Roman" w:eastAsia="宋体" w:hAnsi="Times New Roman" w:cs="Times New Roman" w:hint="eastAsia"/>
                <w:color w:val="auto"/>
                <w:sz w:val="21"/>
                <w:szCs w:val="21"/>
              </w:rPr>
              <w:t>10</w:t>
            </w:r>
          </w:p>
        </w:tc>
      </w:tr>
      <w:tr w:rsidR="00ED2D6D" w:rsidRPr="00ED2D6D" w:rsidTr="00ED2D6D">
        <w:trPr>
          <w:trHeight w:val="405"/>
          <w:jc w:val="center"/>
        </w:trPr>
        <w:tc>
          <w:tcPr>
            <w:tcW w:w="1105" w:type="dxa"/>
            <w:vMerge/>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p>
        </w:tc>
        <w:tc>
          <w:tcPr>
            <w:tcW w:w="1129" w:type="dxa"/>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r w:rsidRPr="00ED2D6D">
              <w:rPr>
                <w:rFonts w:ascii="宋体" w:eastAsia="宋体" w:hAnsi="宋体" w:cs="Times New Roman"/>
                <w:color w:val="auto"/>
                <w:sz w:val="21"/>
                <w:szCs w:val="21"/>
              </w:rPr>
              <w:t>阴离子表面活性剂</w:t>
            </w:r>
          </w:p>
        </w:tc>
        <w:tc>
          <w:tcPr>
            <w:tcW w:w="85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未检出</w:t>
            </w:r>
          </w:p>
        </w:tc>
        <w:tc>
          <w:tcPr>
            <w:tcW w:w="88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未检出</w:t>
            </w:r>
          </w:p>
        </w:tc>
        <w:tc>
          <w:tcPr>
            <w:tcW w:w="929" w:type="dxa"/>
            <w:shd w:val="clear" w:color="auto" w:fill="auto"/>
            <w:vAlign w:val="center"/>
          </w:tcPr>
          <w:p w:rsidR="00ED2D6D" w:rsidRPr="00ED2D6D" w:rsidRDefault="00ED2D6D" w:rsidP="00ED2D6D">
            <w:pPr>
              <w:spacing w:after="0"/>
              <w:ind w:left="-5" w:hanging="10"/>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未检出</w:t>
            </w:r>
          </w:p>
        </w:tc>
        <w:tc>
          <w:tcPr>
            <w:tcW w:w="89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未检出</w:t>
            </w:r>
          </w:p>
        </w:tc>
        <w:tc>
          <w:tcPr>
            <w:tcW w:w="892"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未检出</w:t>
            </w:r>
          </w:p>
        </w:tc>
        <w:tc>
          <w:tcPr>
            <w:tcW w:w="853"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未检出</w:t>
            </w:r>
          </w:p>
        </w:tc>
        <w:tc>
          <w:tcPr>
            <w:tcW w:w="2410" w:type="dxa"/>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r w:rsidRPr="00ED2D6D">
              <w:rPr>
                <w:rFonts w:ascii="宋体" w:eastAsia="宋体" w:hAnsi="宋体" w:cs="Times New Roman" w:hint="eastAsia"/>
                <w:color w:val="auto"/>
                <w:sz w:val="21"/>
                <w:szCs w:val="21"/>
              </w:rPr>
              <w:t>≤</w:t>
            </w:r>
            <w:r w:rsidRPr="00ED2D6D">
              <w:rPr>
                <w:rFonts w:ascii="Times New Roman" w:eastAsia="宋体" w:hAnsi="Times New Roman" w:cs="Times New Roman" w:hint="eastAsia"/>
                <w:color w:val="auto"/>
                <w:sz w:val="21"/>
                <w:szCs w:val="21"/>
              </w:rPr>
              <w:t>0.5</w:t>
            </w:r>
          </w:p>
        </w:tc>
      </w:tr>
      <w:tr w:rsidR="00ED2D6D" w:rsidRPr="00ED2D6D" w:rsidTr="00ED2D6D">
        <w:trPr>
          <w:trHeight w:val="405"/>
          <w:jc w:val="center"/>
        </w:trPr>
        <w:tc>
          <w:tcPr>
            <w:tcW w:w="1105" w:type="dxa"/>
            <w:vMerge/>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p>
        </w:tc>
        <w:tc>
          <w:tcPr>
            <w:tcW w:w="1129" w:type="dxa"/>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r w:rsidRPr="00ED2D6D">
              <w:rPr>
                <w:rFonts w:ascii="宋体" w:eastAsia="宋体" w:hAnsi="宋体" w:cs="Times New Roman"/>
                <w:color w:val="auto"/>
                <w:sz w:val="21"/>
                <w:szCs w:val="21"/>
              </w:rPr>
              <w:t>溶解性</w:t>
            </w:r>
          </w:p>
          <w:p w:rsidR="00ED2D6D" w:rsidRPr="00ED2D6D" w:rsidRDefault="00ED2D6D" w:rsidP="00ED2D6D">
            <w:pPr>
              <w:spacing w:after="0"/>
              <w:ind w:left="-5" w:hanging="10"/>
              <w:jc w:val="center"/>
              <w:rPr>
                <w:rFonts w:ascii="宋体" w:eastAsia="宋体" w:hAnsi="宋体" w:cs="Times New Roman"/>
                <w:color w:val="auto"/>
                <w:sz w:val="21"/>
                <w:szCs w:val="21"/>
              </w:rPr>
            </w:pPr>
            <w:r w:rsidRPr="00ED2D6D">
              <w:rPr>
                <w:rFonts w:ascii="宋体" w:eastAsia="宋体" w:hAnsi="宋体" w:cs="Times New Roman"/>
                <w:color w:val="auto"/>
                <w:sz w:val="21"/>
                <w:szCs w:val="21"/>
              </w:rPr>
              <w:t>总固体</w:t>
            </w:r>
          </w:p>
        </w:tc>
        <w:tc>
          <w:tcPr>
            <w:tcW w:w="85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32</w:t>
            </w:r>
          </w:p>
        </w:tc>
        <w:tc>
          <w:tcPr>
            <w:tcW w:w="88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31</w:t>
            </w:r>
          </w:p>
        </w:tc>
        <w:tc>
          <w:tcPr>
            <w:tcW w:w="929"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34</w:t>
            </w:r>
          </w:p>
        </w:tc>
        <w:tc>
          <w:tcPr>
            <w:tcW w:w="89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33</w:t>
            </w:r>
          </w:p>
        </w:tc>
        <w:tc>
          <w:tcPr>
            <w:tcW w:w="892"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36</w:t>
            </w:r>
          </w:p>
        </w:tc>
        <w:tc>
          <w:tcPr>
            <w:tcW w:w="853"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34</w:t>
            </w:r>
          </w:p>
        </w:tc>
        <w:tc>
          <w:tcPr>
            <w:tcW w:w="2410" w:type="dxa"/>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r w:rsidRPr="00ED2D6D">
              <w:rPr>
                <w:rFonts w:ascii="宋体" w:eastAsia="宋体" w:hAnsi="宋体" w:cs="Times New Roman" w:hint="eastAsia"/>
                <w:color w:val="auto"/>
                <w:sz w:val="21"/>
                <w:szCs w:val="21"/>
              </w:rPr>
              <w:t>≤</w:t>
            </w:r>
            <w:r w:rsidRPr="00ED2D6D">
              <w:rPr>
                <w:rFonts w:ascii="Times New Roman" w:eastAsia="宋体" w:hAnsi="Times New Roman" w:cs="Times New Roman" w:hint="eastAsia"/>
                <w:color w:val="auto"/>
                <w:sz w:val="21"/>
                <w:szCs w:val="21"/>
              </w:rPr>
              <w:t>1000</w:t>
            </w:r>
          </w:p>
        </w:tc>
      </w:tr>
      <w:tr w:rsidR="00ED2D6D" w:rsidRPr="00ED2D6D" w:rsidTr="00ED2D6D">
        <w:trPr>
          <w:trHeight w:val="405"/>
          <w:jc w:val="center"/>
        </w:trPr>
        <w:tc>
          <w:tcPr>
            <w:tcW w:w="1105" w:type="dxa"/>
            <w:vMerge/>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p>
        </w:tc>
        <w:tc>
          <w:tcPr>
            <w:tcW w:w="1129" w:type="dxa"/>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r w:rsidRPr="00ED2D6D">
              <w:rPr>
                <w:rFonts w:ascii="宋体" w:eastAsia="宋体" w:hAnsi="宋体" w:cs="Times New Roman"/>
                <w:color w:val="auto"/>
                <w:sz w:val="21"/>
                <w:szCs w:val="21"/>
              </w:rPr>
              <w:t>总磷</w:t>
            </w:r>
          </w:p>
        </w:tc>
        <w:tc>
          <w:tcPr>
            <w:tcW w:w="85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0.03</w:t>
            </w:r>
          </w:p>
        </w:tc>
        <w:tc>
          <w:tcPr>
            <w:tcW w:w="88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0.02</w:t>
            </w:r>
          </w:p>
        </w:tc>
        <w:tc>
          <w:tcPr>
            <w:tcW w:w="929"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0.02</w:t>
            </w:r>
          </w:p>
        </w:tc>
        <w:tc>
          <w:tcPr>
            <w:tcW w:w="89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0.02</w:t>
            </w:r>
          </w:p>
        </w:tc>
        <w:tc>
          <w:tcPr>
            <w:tcW w:w="892"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0.02</w:t>
            </w:r>
          </w:p>
        </w:tc>
        <w:tc>
          <w:tcPr>
            <w:tcW w:w="853"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0.02</w:t>
            </w:r>
          </w:p>
        </w:tc>
        <w:tc>
          <w:tcPr>
            <w:tcW w:w="2410" w:type="dxa"/>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r w:rsidRPr="00ED2D6D">
              <w:rPr>
                <w:rFonts w:ascii="宋体" w:eastAsia="宋体" w:hAnsi="宋体" w:cs="Times New Roman" w:hint="eastAsia"/>
                <w:color w:val="auto"/>
                <w:sz w:val="21"/>
                <w:szCs w:val="21"/>
              </w:rPr>
              <w:t>≤1</w:t>
            </w:r>
          </w:p>
        </w:tc>
      </w:tr>
      <w:tr w:rsidR="00ED2D6D" w:rsidRPr="00ED2D6D" w:rsidTr="00ED2D6D">
        <w:trPr>
          <w:trHeight w:val="405"/>
          <w:jc w:val="center"/>
        </w:trPr>
        <w:tc>
          <w:tcPr>
            <w:tcW w:w="1105" w:type="dxa"/>
            <w:vMerge/>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p>
        </w:tc>
        <w:tc>
          <w:tcPr>
            <w:tcW w:w="1129" w:type="dxa"/>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r w:rsidRPr="00ED2D6D">
              <w:rPr>
                <w:rFonts w:ascii="宋体" w:eastAsia="宋体" w:hAnsi="宋体" w:cs="Times New Roman"/>
                <w:color w:val="auto"/>
                <w:sz w:val="21"/>
                <w:szCs w:val="21"/>
              </w:rPr>
              <w:t>总硬度</w:t>
            </w:r>
          </w:p>
        </w:tc>
        <w:tc>
          <w:tcPr>
            <w:tcW w:w="85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11</w:t>
            </w:r>
          </w:p>
        </w:tc>
        <w:tc>
          <w:tcPr>
            <w:tcW w:w="88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14</w:t>
            </w:r>
          </w:p>
        </w:tc>
        <w:tc>
          <w:tcPr>
            <w:tcW w:w="929"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12</w:t>
            </w:r>
          </w:p>
        </w:tc>
        <w:tc>
          <w:tcPr>
            <w:tcW w:w="890"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13</w:t>
            </w:r>
          </w:p>
        </w:tc>
        <w:tc>
          <w:tcPr>
            <w:tcW w:w="892"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15</w:t>
            </w:r>
          </w:p>
        </w:tc>
        <w:tc>
          <w:tcPr>
            <w:tcW w:w="853" w:type="dxa"/>
            <w:shd w:val="clear" w:color="auto" w:fill="auto"/>
            <w:vAlign w:val="center"/>
          </w:tcPr>
          <w:p w:rsidR="00ED2D6D" w:rsidRPr="00ED2D6D" w:rsidRDefault="00ED2D6D" w:rsidP="00ED2D6D">
            <w:pPr>
              <w:spacing w:after="0"/>
              <w:ind w:left="-5" w:hanging="10"/>
              <w:jc w:val="center"/>
              <w:rPr>
                <w:rFonts w:ascii="Times New Roman" w:eastAsia="宋体" w:hAnsi="Times New Roman" w:cs="Times New Roman"/>
                <w:color w:val="auto"/>
                <w:sz w:val="21"/>
                <w:szCs w:val="21"/>
              </w:rPr>
            </w:pPr>
            <w:r w:rsidRPr="00ED2D6D">
              <w:rPr>
                <w:rFonts w:ascii="Times New Roman" w:eastAsia="宋体" w:hAnsi="Times New Roman" w:cs="Times New Roman" w:hint="eastAsia"/>
                <w:color w:val="auto"/>
                <w:sz w:val="21"/>
                <w:szCs w:val="21"/>
              </w:rPr>
              <w:t>14</w:t>
            </w:r>
          </w:p>
        </w:tc>
        <w:tc>
          <w:tcPr>
            <w:tcW w:w="2410" w:type="dxa"/>
            <w:vAlign w:val="center"/>
          </w:tcPr>
          <w:p w:rsidR="00ED2D6D" w:rsidRPr="00ED2D6D" w:rsidRDefault="00ED2D6D" w:rsidP="00ED2D6D">
            <w:pPr>
              <w:spacing w:after="0"/>
              <w:ind w:left="-5" w:hanging="10"/>
              <w:jc w:val="center"/>
              <w:rPr>
                <w:rFonts w:ascii="宋体" w:eastAsia="宋体" w:hAnsi="宋体" w:cs="Times New Roman"/>
                <w:color w:val="auto"/>
                <w:sz w:val="21"/>
                <w:szCs w:val="21"/>
              </w:rPr>
            </w:pPr>
            <w:r w:rsidRPr="00ED2D6D">
              <w:rPr>
                <w:rFonts w:ascii="宋体" w:eastAsia="宋体" w:hAnsi="宋体" w:cs="Times New Roman" w:hint="eastAsia"/>
                <w:color w:val="auto"/>
                <w:sz w:val="21"/>
                <w:szCs w:val="21"/>
              </w:rPr>
              <w:t>≤450</w:t>
            </w:r>
          </w:p>
        </w:tc>
      </w:tr>
    </w:tbl>
    <w:p w:rsidR="004A1259" w:rsidRDefault="009C77DC" w:rsidP="009C3FBA">
      <w:pPr>
        <w:spacing w:after="0" w:line="360" w:lineRule="auto"/>
        <w:ind w:firstLineChars="200" w:firstLine="440"/>
        <w:rPr>
          <w:rFonts w:ascii="Times New Roman" w:eastAsiaTheme="minorEastAsia" w:hAnsi="Times New Roman" w:cs="Times New Roman"/>
          <w:color w:val="auto"/>
        </w:rPr>
      </w:pPr>
      <w:r w:rsidRPr="009C77DC">
        <w:rPr>
          <w:rFonts w:ascii="Times New Roman" w:eastAsiaTheme="minorEastAsia" w:hAnsi="Times New Roman" w:cs="Times New Roman" w:hint="eastAsia"/>
          <w:color w:val="auto"/>
        </w:rPr>
        <w:t>结果分析</w:t>
      </w:r>
      <w:r>
        <w:rPr>
          <w:rFonts w:ascii="Times New Roman" w:eastAsiaTheme="minorEastAsia" w:hAnsi="Times New Roman" w:cs="Times New Roman" w:hint="eastAsia"/>
          <w:color w:val="auto"/>
        </w:rPr>
        <w:t>：</w:t>
      </w:r>
      <w:r w:rsidR="004A1259">
        <w:rPr>
          <w:rFonts w:ascii="Times New Roman" w:eastAsiaTheme="minorEastAsia" w:hAnsi="Times New Roman" w:cs="Times New Roman" w:hint="eastAsia"/>
          <w:color w:val="auto"/>
        </w:rPr>
        <w:t>由表中数据可知，在验收监测期间，本项目生产过程中产生的</w:t>
      </w:r>
      <w:r w:rsidR="004A1259" w:rsidRPr="004A1259">
        <w:rPr>
          <w:rFonts w:ascii="Times New Roman" w:eastAsiaTheme="minorEastAsia" w:hAnsi="Times New Roman" w:cs="Times New Roman" w:hint="eastAsia"/>
          <w:color w:val="auto"/>
        </w:rPr>
        <w:t>清洗废水</w:t>
      </w:r>
      <w:r w:rsidR="004A1259">
        <w:rPr>
          <w:rFonts w:ascii="Times New Roman" w:eastAsiaTheme="minorEastAsia" w:hAnsi="Times New Roman" w:cs="Times New Roman" w:hint="eastAsia"/>
          <w:color w:val="auto"/>
        </w:rPr>
        <w:t>可</w:t>
      </w:r>
      <w:r w:rsidR="004A1259" w:rsidRPr="004A1259">
        <w:rPr>
          <w:rFonts w:ascii="Times New Roman" w:eastAsiaTheme="minorEastAsia" w:hAnsi="Times New Roman" w:cs="Times New Roman" w:hint="eastAsia"/>
          <w:color w:val="auto"/>
        </w:rPr>
        <w:t>达《城市污水再生利用工业用水水质》（</w:t>
      </w:r>
      <w:r w:rsidR="004A1259" w:rsidRPr="004A1259">
        <w:rPr>
          <w:rFonts w:ascii="Times New Roman" w:eastAsiaTheme="minorEastAsia" w:hAnsi="Times New Roman" w:cs="Times New Roman"/>
          <w:color w:val="auto"/>
        </w:rPr>
        <w:t>GB/T19923-2005</w:t>
      </w:r>
      <w:r w:rsidR="004A1259" w:rsidRPr="004A1259">
        <w:rPr>
          <w:rFonts w:ascii="Times New Roman" w:eastAsiaTheme="minorEastAsia" w:hAnsi="Times New Roman" w:cs="Times New Roman" w:hint="eastAsia"/>
          <w:color w:val="auto"/>
        </w:rPr>
        <w:t>）中“工艺与产品用水”水质指标</w:t>
      </w:r>
      <w:r w:rsidR="004A1259">
        <w:rPr>
          <w:rFonts w:ascii="Times New Roman" w:eastAsiaTheme="minorEastAsia" w:hAnsi="Times New Roman" w:cs="Times New Roman" w:hint="eastAsia"/>
          <w:color w:val="auto"/>
        </w:rPr>
        <w:t>，</w:t>
      </w:r>
      <w:r w:rsidR="004A1259" w:rsidRPr="004A1259">
        <w:rPr>
          <w:rFonts w:ascii="Times New Roman" w:eastAsiaTheme="minorEastAsia" w:hAnsi="Times New Roman" w:cs="Times New Roman" w:hint="eastAsia"/>
          <w:color w:val="auto"/>
        </w:rPr>
        <w:t>回用于超声波清洗工序</w:t>
      </w:r>
      <w:r w:rsidR="004A1259">
        <w:rPr>
          <w:rFonts w:ascii="Times New Roman" w:eastAsiaTheme="minorEastAsia" w:hAnsi="Times New Roman" w:cs="Times New Roman" w:hint="eastAsia"/>
          <w:color w:val="auto"/>
        </w:rPr>
        <w:t>；生产过程中</w:t>
      </w:r>
      <w:r w:rsidR="004A1259" w:rsidRPr="004A1259">
        <w:rPr>
          <w:rFonts w:ascii="Times New Roman" w:eastAsiaTheme="minorEastAsia" w:hAnsi="Times New Roman" w:cs="Times New Roman" w:hint="eastAsia"/>
          <w:color w:val="auto"/>
        </w:rPr>
        <w:t>产生的浓水及反冲洗废水，</w:t>
      </w:r>
      <w:r w:rsidR="004A1259">
        <w:rPr>
          <w:rFonts w:ascii="Times New Roman" w:eastAsiaTheme="minorEastAsia" w:hAnsi="Times New Roman" w:cs="Times New Roman" w:hint="eastAsia"/>
          <w:color w:val="auto"/>
        </w:rPr>
        <w:t>可</w:t>
      </w:r>
      <w:r w:rsidR="004A1259" w:rsidRPr="004A1259">
        <w:rPr>
          <w:rFonts w:ascii="Times New Roman" w:eastAsiaTheme="minorEastAsia" w:hAnsi="Times New Roman" w:cs="Times New Roman" w:hint="eastAsia"/>
          <w:color w:val="auto"/>
        </w:rPr>
        <w:t>达</w:t>
      </w:r>
      <w:r w:rsidR="004A1259">
        <w:rPr>
          <w:rFonts w:ascii="Times New Roman" w:eastAsiaTheme="minorEastAsia" w:hAnsi="Times New Roman" w:cs="Times New Roman" w:hint="eastAsia"/>
          <w:color w:val="auto"/>
        </w:rPr>
        <w:t>到</w:t>
      </w:r>
      <w:r w:rsidR="004A1259" w:rsidRPr="004A1259">
        <w:rPr>
          <w:rFonts w:ascii="Times New Roman" w:eastAsiaTheme="minorEastAsia" w:hAnsi="Times New Roman" w:cs="Times New Roman" w:hint="eastAsia"/>
          <w:color w:val="auto"/>
        </w:rPr>
        <w:t>《城市污水再生利用工业用水水质》（</w:t>
      </w:r>
      <w:r w:rsidR="004A1259" w:rsidRPr="004A1259">
        <w:rPr>
          <w:rFonts w:ascii="Times New Roman" w:eastAsiaTheme="minorEastAsia" w:hAnsi="Times New Roman" w:cs="Times New Roman"/>
          <w:color w:val="auto"/>
        </w:rPr>
        <w:t>GB/T19923-2005</w:t>
      </w:r>
      <w:r w:rsidR="004A1259" w:rsidRPr="004A1259">
        <w:rPr>
          <w:rFonts w:ascii="Times New Roman" w:eastAsiaTheme="minorEastAsia" w:hAnsi="Times New Roman" w:cs="Times New Roman" w:hint="eastAsia"/>
          <w:color w:val="auto"/>
        </w:rPr>
        <w:t>）中“敞开式循环冷却水系统补充水”水质指标</w:t>
      </w:r>
      <w:r w:rsidR="004A1259">
        <w:rPr>
          <w:rFonts w:ascii="Times New Roman" w:eastAsiaTheme="minorEastAsia" w:hAnsi="Times New Roman" w:cs="Times New Roman" w:hint="eastAsia"/>
          <w:color w:val="auto"/>
        </w:rPr>
        <w:t>，</w:t>
      </w:r>
      <w:r w:rsidR="004A1259" w:rsidRPr="004A1259">
        <w:rPr>
          <w:rFonts w:ascii="Times New Roman" w:eastAsiaTheme="minorEastAsia" w:hAnsi="Times New Roman" w:cs="Times New Roman" w:hint="eastAsia"/>
          <w:color w:val="auto"/>
        </w:rPr>
        <w:t>回用于磁控溅射镀膜工序的冷却用水</w:t>
      </w:r>
      <w:r w:rsidR="004A1259">
        <w:rPr>
          <w:rFonts w:ascii="Times New Roman" w:eastAsiaTheme="minorEastAsia" w:hAnsi="Times New Roman" w:cs="Times New Roman" w:hint="eastAsia"/>
          <w:color w:val="auto"/>
        </w:rPr>
        <w:t>。</w:t>
      </w:r>
    </w:p>
    <w:p w:rsidR="004A1259" w:rsidRPr="004A1259" w:rsidRDefault="004A1259" w:rsidP="004A1259">
      <w:pPr>
        <w:spacing w:after="0"/>
        <w:rPr>
          <w:rFonts w:ascii="Times New Roman" w:eastAsiaTheme="minorEastAsia" w:hAnsi="Times New Roman" w:cs="Times New Roman"/>
          <w:color w:val="auto"/>
        </w:rPr>
      </w:pPr>
    </w:p>
    <w:p w:rsidR="00ED2D6D" w:rsidRDefault="00ED2D6D" w:rsidP="004573BF">
      <w:pPr>
        <w:spacing w:after="0"/>
        <w:ind w:left="-5" w:hanging="10"/>
        <w:jc w:val="center"/>
        <w:rPr>
          <w:rFonts w:ascii="Times New Roman" w:eastAsiaTheme="minorEastAsia" w:hAnsi="Times New Roman" w:cs="Times New Roman"/>
          <w:color w:val="auto"/>
        </w:rPr>
      </w:pPr>
    </w:p>
    <w:p w:rsidR="004A1259" w:rsidRPr="00995E0F" w:rsidRDefault="00995E0F" w:rsidP="004573BF">
      <w:pPr>
        <w:spacing w:after="0"/>
        <w:ind w:left="-5" w:hanging="10"/>
        <w:jc w:val="center"/>
        <w:rPr>
          <w:rFonts w:ascii="Times New Roman" w:eastAsiaTheme="minorEastAsia" w:hAnsi="Times New Roman" w:cs="Times New Roman"/>
          <w:color w:val="auto"/>
        </w:rPr>
      </w:pPr>
      <w:r w:rsidRPr="00995E0F">
        <w:rPr>
          <w:rFonts w:ascii="Times New Roman" w:eastAsiaTheme="minorEastAsia" w:hAnsi="Times New Roman" w:cs="Times New Roman" w:hint="eastAsia"/>
          <w:color w:val="auto"/>
        </w:rPr>
        <w:t>表</w:t>
      </w:r>
      <w:r w:rsidRPr="00995E0F">
        <w:rPr>
          <w:rFonts w:ascii="Times New Roman" w:eastAsiaTheme="minorEastAsia" w:hAnsi="Times New Roman" w:cs="Times New Roman" w:hint="eastAsia"/>
          <w:color w:val="auto"/>
        </w:rPr>
        <w:t xml:space="preserve">8 </w:t>
      </w:r>
      <w:r w:rsidR="004A1259" w:rsidRPr="00995E0F">
        <w:rPr>
          <w:rFonts w:ascii="Times New Roman" w:eastAsiaTheme="minorEastAsia" w:hAnsi="Times New Roman" w:cs="Times New Roman" w:hint="eastAsia"/>
          <w:color w:val="auto"/>
        </w:rPr>
        <w:t>项目厂界噪声监测结果</w:t>
      </w:r>
    </w:p>
    <w:tbl>
      <w:tblPr>
        <w:tblW w:w="9756" w:type="dxa"/>
        <w:jc w:val="center"/>
        <w:tblInd w:w="3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710"/>
        <w:gridCol w:w="1134"/>
        <w:gridCol w:w="2342"/>
        <w:gridCol w:w="1785"/>
        <w:gridCol w:w="1785"/>
      </w:tblGrid>
      <w:tr w:rsidR="009C77DC" w:rsidRPr="00995E0F" w:rsidTr="004A1259">
        <w:trPr>
          <w:trHeight w:val="339"/>
          <w:jc w:val="center"/>
        </w:trPr>
        <w:tc>
          <w:tcPr>
            <w:tcW w:w="2710" w:type="dxa"/>
            <w:vMerge w:val="restart"/>
            <w:vAlign w:val="center"/>
          </w:tcPr>
          <w:p w:rsidR="009C77DC" w:rsidRPr="00995E0F" w:rsidRDefault="004A1259" w:rsidP="004A1259">
            <w:pPr>
              <w:spacing w:after="0"/>
              <w:ind w:left="-5" w:hanging="10"/>
              <w:jc w:val="center"/>
              <w:rPr>
                <w:rFonts w:ascii="Times New Roman" w:eastAsiaTheme="minorEastAsia" w:hAnsi="Times New Roman" w:cs="Times New Roman"/>
                <w:color w:val="auto"/>
              </w:rPr>
            </w:pPr>
            <w:r w:rsidRPr="00995E0F">
              <w:rPr>
                <w:rFonts w:ascii="Times New Roman" w:eastAsiaTheme="minorEastAsia" w:hAnsi="Times New Roman" w:cs="Times New Roman" w:hint="eastAsia"/>
                <w:color w:val="auto"/>
              </w:rPr>
              <w:t>监测</w:t>
            </w:r>
            <w:r w:rsidR="009C77DC" w:rsidRPr="00995E0F">
              <w:rPr>
                <w:rFonts w:ascii="Times New Roman" w:eastAsiaTheme="minorEastAsia" w:hAnsi="Times New Roman" w:cs="Times New Roman" w:hint="eastAsia"/>
                <w:color w:val="auto"/>
              </w:rPr>
              <w:t>点位</w:t>
            </w:r>
          </w:p>
        </w:tc>
        <w:tc>
          <w:tcPr>
            <w:tcW w:w="1134" w:type="dxa"/>
            <w:vMerge w:val="restart"/>
            <w:vAlign w:val="center"/>
          </w:tcPr>
          <w:p w:rsidR="009C77DC" w:rsidRPr="00995E0F" w:rsidRDefault="00EB60AE" w:rsidP="009C77DC">
            <w:pPr>
              <w:spacing w:after="0"/>
              <w:ind w:left="-5" w:hanging="10"/>
              <w:jc w:val="center"/>
              <w:rPr>
                <w:rFonts w:ascii="Times New Roman" w:eastAsiaTheme="minorEastAsia" w:hAnsi="Times New Roman" w:cs="Times New Roman"/>
                <w:color w:val="auto"/>
              </w:rPr>
            </w:pPr>
            <w:r w:rsidRPr="00995E0F">
              <w:rPr>
                <w:rFonts w:ascii="Times New Roman" w:eastAsiaTheme="minorEastAsia" w:hAnsi="Times New Roman" w:cs="Times New Roman" w:hint="eastAsia"/>
                <w:color w:val="auto"/>
              </w:rPr>
              <w:t>监</w:t>
            </w:r>
            <w:r w:rsidR="009C77DC" w:rsidRPr="00995E0F">
              <w:rPr>
                <w:rFonts w:ascii="Times New Roman" w:eastAsiaTheme="minorEastAsia" w:hAnsi="Times New Roman" w:cs="Times New Roman" w:hint="eastAsia"/>
                <w:color w:val="auto"/>
              </w:rPr>
              <w:t>测日期</w:t>
            </w:r>
          </w:p>
        </w:tc>
        <w:tc>
          <w:tcPr>
            <w:tcW w:w="4127" w:type="dxa"/>
            <w:gridSpan w:val="2"/>
            <w:vAlign w:val="center"/>
          </w:tcPr>
          <w:p w:rsidR="009C77DC" w:rsidRPr="00995E0F" w:rsidRDefault="00EB60AE" w:rsidP="009C77DC">
            <w:pPr>
              <w:spacing w:after="0"/>
              <w:ind w:left="-5" w:hanging="10"/>
              <w:jc w:val="center"/>
              <w:rPr>
                <w:rFonts w:ascii="Times New Roman" w:eastAsiaTheme="minorEastAsia" w:hAnsi="Times New Roman" w:cs="Times New Roman"/>
                <w:color w:val="auto"/>
              </w:rPr>
            </w:pPr>
            <w:r w:rsidRPr="00995E0F">
              <w:rPr>
                <w:rFonts w:ascii="Times New Roman" w:eastAsiaTheme="minorEastAsia" w:hAnsi="Times New Roman" w:cs="Times New Roman" w:hint="eastAsia"/>
                <w:color w:val="auto"/>
              </w:rPr>
              <w:t>监</w:t>
            </w:r>
            <w:r w:rsidR="009C77DC" w:rsidRPr="00995E0F">
              <w:rPr>
                <w:rFonts w:ascii="Times New Roman" w:eastAsiaTheme="minorEastAsia" w:hAnsi="Times New Roman" w:cs="Times New Roman"/>
                <w:color w:val="auto"/>
              </w:rPr>
              <w:t>测结果</w:t>
            </w:r>
            <w:r w:rsidR="009C77DC" w:rsidRPr="00995E0F">
              <w:rPr>
                <w:rFonts w:ascii="Times New Roman" w:eastAsiaTheme="minorEastAsia" w:hAnsi="Times New Roman" w:cs="Times New Roman" w:hint="eastAsia"/>
                <w:color w:val="auto"/>
              </w:rPr>
              <w:t>Leq</w:t>
            </w:r>
          </w:p>
        </w:tc>
        <w:tc>
          <w:tcPr>
            <w:tcW w:w="1785" w:type="dxa"/>
          </w:tcPr>
          <w:p w:rsidR="009C77DC" w:rsidRPr="00995E0F" w:rsidRDefault="004A1259" w:rsidP="009C77DC">
            <w:pPr>
              <w:spacing w:after="0"/>
              <w:ind w:left="-5" w:hanging="10"/>
              <w:jc w:val="center"/>
              <w:rPr>
                <w:rFonts w:ascii="Times New Roman" w:eastAsiaTheme="minorEastAsia" w:hAnsi="Times New Roman" w:cs="Times New Roman"/>
                <w:color w:val="auto"/>
              </w:rPr>
            </w:pPr>
            <w:r w:rsidRPr="00995E0F">
              <w:rPr>
                <w:rFonts w:ascii="Times New Roman" w:eastAsiaTheme="minorEastAsia" w:hAnsi="Times New Roman" w:cs="Times New Roman" w:hint="eastAsia"/>
                <w:color w:val="auto"/>
              </w:rPr>
              <w:t>排放限值</w:t>
            </w:r>
          </w:p>
        </w:tc>
      </w:tr>
      <w:tr w:rsidR="004A1259" w:rsidRPr="00995E0F" w:rsidTr="004A1259">
        <w:trPr>
          <w:trHeight w:val="510"/>
          <w:jc w:val="center"/>
        </w:trPr>
        <w:tc>
          <w:tcPr>
            <w:tcW w:w="2710" w:type="dxa"/>
            <w:vMerge/>
            <w:vAlign w:val="center"/>
          </w:tcPr>
          <w:p w:rsidR="004A1259" w:rsidRPr="00995E0F" w:rsidRDefault="004A1259" w:rsidP="009C77DC">
            <w:pPr>
              <w:spacing w:after="0"/>
              <w:ind w:left="-5" w:hanging="10"/>
              <w:jc w:val="center"/>
              <w:rPr>
                <w:rFonts w:ascii="Times New Roman" w:eastAsiaTheme="minorEastAsia" w:hAnsi="Times New Roman" w:cs="Times New Roman"/>
                <w:color w:val="auto"/>
              </w:rPr>
            </w:pPr>
          </w:p>
        </w:tc>
        <w:tc>
          <w:tcPr>
            <w:tcW w:w="1134" w:type="dxa"/>
            <w:vMerge/>
            <w:vAlign w:val="center"/>
          </w:tcPr>
          <w:p w:rsidR="004A1259" w:rsidRPr="00995E0F" w:rsidRDefault="004A1259" w:rsidP="009C77DC">
            <w:pPr>
              <w:spacing w:after="0"/>
              <w:ind w:left="-5" w:hanging="10"/>
              <w:jc w:val="center"/>
              <w:rPr>
                <w:rFonts w:ascii="Times New Roman" w:eastAsiaTheme="minorEastAsia" w:hAnsi="Times New Roman" w:cs="Times New Roman"/>
                <w:color w:val="auto"/>
              </w:rPr>
            </w:pPr>
          </w:p>
        </w:tc>
        <w:tc>
          <w:tcPr>
            <w:tcW w:w="2342" w:type="dxa"/>
            <w:vAlign w:val="center"/>
          </w:tcPr>
          <w:p w:rsidR="004A1259" w:rsidRPr="00995E0F" w:rsidRDefault="004A1259" w:rsidP="009C77DC">
            <w:pPr>
              <w:spacing w:after="0"/>
              <w:ind w:left="-5" w:hanging="10"/>
              <w:jc w:val="center"/>
              <w:rPr>
                <w:rFonts w:ascii="Times New Roman" w:eastAsiaTheme="minorEastAsia" w:hAnsi="Times New Roman" w:cs="Times New Roman"/>
                <w:color w:val="auto"/>
              </w:rPr>
            </w:pPr>
            <w:r w:rsidRPr="00995E0F">
              <w:rPr>
                <w:rFonts w:ascii="Times New Roman" w:eastAsiaTheme="minorEastAsia" w:hAnsi="Times New Roman" w:cs="Times New Roman"/>
                <w:color w:val="auto"/>
              </w:rPr>
              <w:t>昼间</w:t>
            </w:r>
          </w:p>
        </w:tc>
        <w:tc>
          <w:tcPr>
            <w:tcW w:w="1785" w:type="dxa"/>
            <w:vAlign w:val="center"/>
          </w:tcPr>
          <w:p w:rsidR="004A1259" w:rsidRPr="00995E0F" w:rsidRDefault="004A1259" w:rsidP="009C77DC">
            <w:pPr>
              <w:spacing w:after="0"/>
              <w:ind w:left="-5" w:hanging="10"/>
              <w:jc w:val="center"/>
              <w:rPr>
                <w:rFonts w:ascii="Times New Roman" w:eastAsiaTheme="minorEastAsia" w:hAnsi="Times New Roman" w:cs="Times New Roman"/>
                <w:color w:val="auto"/>
              </w:rPr>
            </w:pPr>
            <w:r w:rsidRPr="00995E0F">
              <w:rPr>
                <w:rFonts w:ascii="Times New Roman" w:eastAsiaTheme="minorEastAsia" w:hAnsi="Times New Roman" w:cs="Times New Roman" w:hint="eastAsia"/>
                <w:color w:val="auto"/>
              </w:rPr>
              <w:t>夜间</w:t>
            </w:r>
          </w:p>
        </w:tc>
        <w:tc>
          <w:tcPr>
            <w:tcW w:w="1785" w:type="dxa"/>
            <w:vMerge w:val="restart"/>
          </w:tcPr>
          <w:p w:rsidR="004A1259" w:rsidRPr="00995E0F" w:rsidRDefault="004A1259" w:rsidP="009C77DC">
            <w:pPr>
              <w:spacing w:after="0"/>
              <w:ind w:left="-5" w:hanging="10"/>
              <w:jc w:val="center"/>
              <w:rPr>
                <w:rFonts w:ascii="Times New Roman" w:eastAsiaTheme="minorEastAsia" w:hAnsi="Times New Roman" w:cs="Times New Roman"/>
                <w:color w:val="auto"/>
              </w:rPr>
            </w:pPr>
            <w:r w:rsidRPr="00995E0F">
              <w:rPr>
                <w:rFonts w:ascii="Times New Roman" w:eastAsiaTheme="minorEastAsia" w:hAnsi="Times New Roman" w:cs="Times New Roman" w:hint="eastAsia"/>
                <w:color w:val="auto"/>
              </w:rPr>
              <w:t>厂界外</w:t>
            </w:r>
            <w:r w:rsidRPr="00995E0F">
              <w:rPr>
                <w:rFonts w:ascii="Times New Roman" w:eastAsiaTheme="minorEastAsia" w:hAnsi="Times New Roman" w:cs="Times New Roman"/>
                <w:color w:val="auto"/>
              </w:rPr>
              <w:t xml:space="preserve"> 1 </w:t>
            </w:r>
            <w:r w:rsidRPr="00995E0F">
              <w:rPr>
                <w:rFonts w:ascii="Times New Roman" w:eastAsiaTheme="minorEastAsia" w:hAnsi="Times New Roman" w:cs="Times New Roman" w:hint="eastAsia"/>
                <w:color w:val="auto"/>
              </w:rPr>
              <w:t>米处满足《工业企业厂界环境噪声排放标准》（</w:t>
            </w:r>
            <w:r w:rsidRPr="00995E0F">
              <w:rPr>
                <w:rFonts w:ascii="Times New Roman" w:eastAsiaTheme="minorEastAsia" w:hAnsi="Times New Roman" w:cs="Times New Roman"/>
                <w:color w:val="auto"/>
              </w:rPr>
              <w:t>GB12348-2008</w:t>
            </w:r>
            <w:r w:rsidRPr="00995E0F">
              <w:rPr>
                <w:rFonts w:ascii="Times New Roman" w:eastAsiaTheme="minorEastAsia" w:hAnsi="Times New Roman" w:cs="Times New Roman" w:hint="eastAsia"/>
                <w:color w:val="auto"/>
              </w:rPr>
              <w:t>）中的</w:t>
            </w:r>
            <w:r w:rsidRPr="00995E0F">
              <w:rPr>
                <w:rFonts w:ascii="Times New Roman" w:eastAsiaTheme="minorEastAsia" w:hAnsi="Times New Roman" w:cs="Times New Roman"/>
                <w:color w:val="auto"/>
              </w:rPr>
              <w:t xml:space="preserve"> 3 </w:t>
            </w:r>
            <w:r w:rsidRPr="00995E0F">
              <w:rPr>
                <w:rFonts w:ascii="Times New Roman" w:eastAsiaTheme="minorEastAsia" w:hAnsi="Times New Roman" w:cs="Times New Roman" w:hint="eastAsia"/>
                <w:color w:val="auto"/>
              </w:rPr>
              <w:t>类标准要求，即昼间：</w:t>
            </w:r>
            <w:r w:rsidRPr="00995E0F">
              <w:rPr>
                <w:rFonts w:ascii="Times New Roman" w:eastAsiaTheme="minorEastAsia" w:hAnsi="Times New Roman" w:cs="Times New Roman"/>
                <w:color w:val="auto"/>
              </w:rPr>
              <w:t>65dB (A)</w:t>
            </w:r>
            <w:r w:rsidRPr="00995E0F">
              <w:rPr>
                <w:rFonts w:ascii="Times New Roman" w:eastAsiaTheme="minorEastAsia" w:hAnsi="Times New Roman" w:cs="Times New Roman" w:hint="eastAsia"/>
                <w:color w:val="auto"/>
              </w:rPr>
              <w:t>，夜间：</w:t>
            </w:r>
            <w:r w:rsidRPr="00995E0F">
              <w:rPr>
                <w:rFonts w:ascii="Times New Roman" w:eastAsiaTheme="minorEastAsia" w:hAnsi="Times New Roman" w:cs="Times New Roman"/>
                <w:color w:val="auto"/>
              </w:rPr>
              <w:t>55dB (A)</w:t>
            </w:r>
          </w:p>
        </w:tc>
      </w:tr>
      <w:tr w:rsidR="004A1259" w:rsidRPr="009C77DC" w:rsidTr="004A1259">
        <w:trPr>
          <w:trHeight w:val="510"/>
          <w:jc w:val="center"/>
        </w:trPr>
        <w:tc>
          <w:tcPr>
            <w:tcW w:w="2710" w:type="dxa"/>
            <w:vAlign w:val="center"/>
          </w:tcPr>
          <w:p w:rsidR="004A1259" w:rsidRPr="00A575AD" w:rsidRDefault="004A1259" w:rsidP="009C77DC">
            <w:pPr>
              <w:spacing w:after="0"/>
              <w:ind w:left="-5" w:hanging="10"/>
              <w:jc w:val="center"/>
              <w:rPr>
                <w:rFonts w:ascii="Times New Roman" w:eastAsiaTheme="minorEastAsia" w:hAnsi="Times New Roman" w:cs="Times New Roman"/>
                <w:color w:val="auto"/>
              </w:rPr>
            </w:pPr>
            <w:r w:rsidRPr="00A575AD">
              <w:rPr>
                <w:rFonts w:ascii="Times New Roman" w:eastAsiaTheme="minorEastAsia" w:hAnsi="Times New Roman" w:cs="Times New Roman"/>
                <w:color w:val="auto"/>
              </w:rPr>
              <w:t>N1</w:t>
            </w:r>
            <w:r w:rsidRPr="00A575AD">
              <w:rPr>
                <w:rFonts w:ascii="Times New Roman" w:eastAsiaTheme="minorEastAsia" w:hAnsi="Times New Roman" w:cs="Times New Roman" w:hint="eastAsia"/>
                <w:color w:val="auto"/>
              </w:rPr>
              <w:t>（厂区厂界外</w:t>
            </w:r>
            <w:r w:rsidRPr="00A575AD">
              <w:rPr>
                <w:rFonts w:ascii="Times New Roman" w:eastAsiaTheme="minorEastAsia" w:hAnsi="Times New Roman" w:cs="Times New Roman" w:hint="eastAsia"/>
                <w:color w:val="auto"/>
              </w:rPr>
              <w:t>1</w:t>
            </w:r>
            <w:r w:rsidRPr="00A575AD">
              <w:rPr>
                <w:rFonts w:ascii="Times New Roman" w:eastAsiaTheme="minorEastAsia" w:hAnsi="Times New Roman" w:cs="Times New Roman" w:hint="eastAsia"/>
                <w:color w:val="auto"/>
              </w:rPr>
              <w:t>米处）</w:t>
            </w:r>
          </w:p>
        </w:tc>
        <w:tc>
          <w:tcPr>
            <w:tcW w:w="1134" w:type="dxa"/>
            <w:vMerge w:val="restart"/>
            <w:vAlign w:val="center"/>
          </w:tcPr>
          <w:p w:rsidR="004A1259" w:rsidRPr="00A575AD" w:rsidRDefault="004A1259" w:rsidP="009C77DC">
            <w:pPr>
              <w:spacing w:after="0"/>
              <w:ind w:left="-5" w:hanging="10"/>
              <w:jc w:val="center"/>
              <w:rPr>
                <w:rFonts w:ascii="Times New Roman" w:eastAsiaTheme="minorEastAsia" w:hAnsi="Times New Roman" w:cs="Times New Roman"/>
                <w:color w:val="auto"/>
              </w:rPr>
            </w:pPr>
            <w:r w:rsidRPr="00A575AD">
              <w:rPr>
                <w:rFonts w:ascii="Times New Roman" w:eastAsiaTheme="minorEastAsia" w:hAnsi="Times New Roman" w:cs="Times New Roman" w:hint="eastAsia"/>
                <w:color w:val="auto"/>
              </w:rPr>
              <w:t>8</w:t>
            </w:r>
            <w:r w:rsidRPr="00A575AD">
              <w:rPr>
                <w:rFonts w:ascii="Times New Roman" w:eastAsiaTheme="minorEastAsia" w:hAnsi="Times New Roman" w:cs="Times New Roman" w:hint="eastAsia"/>
                <w:color w:val="auto"/>
              </w:rPr>
              <w:t>月</w:t>
            </w:r>
            <w:r w:rsidRPr="00A575AD">
              <w:rPr>
                <w:rFonts w:ascii="Times New Roman" w:eastAsiaTheme="minorEastAsia" w:hAnsi="Times New Roman" w:cs="Times New Roman" w:hint="eastAsia"/>
                <w:color w:val="auto"/>
              </w:rPr>
              <w:t>10</w:t>
            </w:r>
            <w:r w:rsidRPr="00A575AD">
              <w:rPr>
                <w:rFonts w:ascii="Times New Roman" w:eastAsiaTheme="minorEastAsia" w:hAnsi="Times New Roman" w:cs="Times New Roman" w:hint="eastAsia"/>
                <w:color w:val="auto"/>
              </w:rPr>
              <w:t>日</w:t>
            </w:r>
          </w:p>
        </w:tc>
        <w:tc>
          <w:tcPr>
            <w:tcW w:w="2342" w:type="dxa"/>
            <w:vAlign w:val="center"/>
          </w:tcPr>
          <w:p w:rsidR="004A1259" w:rsidRPr="00A575AD" w:rsidRDefault="004A1259" w:rsidP="00EA4AA9">
            <w:pPr>
              <w:spacing w:after="0"/>
              <w:ind w:left="-5" w:hanging="10"/>
              <w:jc w:val="center"/>
              <w:rPr>
                <w:rFonts w:ascii="Times New Roman" w:eastAsiaTheme="minorEastAsia" w:hAnsi="Times New Roman" w:cs="Times New Roman"/>
                <w:color w:val="auto"/>
              </w:rPr>
            </w:pPr>
            <w:r w:rsidRPr="00A575AD">
              <w:rPr>
                <w:rFonts w:ascii="Times New Roman" w:eastAsiaTheme="minorEastAsia" w:hAnsi="Times New Roman" w:cs="Times New Roman" w:hint="eastAsia"/>
                <w:color w:val="auto"/>
              </w:rPr>
              <w:t>6</w:t>
            </w:r>
            <w:r w:rsidR="00EA4AA9">
              <w:rPr>
                <w:rFonts w:ascii="Times New Roman" w:eastAsiaTheme="minorEastAsia" w:hAnsi="Times New Roman" w:cs="Times New Roman" w:hint="eastAsia"/>
                <w:color w:val="auto"/>
              </w:rPr>
              <w:t>4.8</w:t>
            </w:r>
          </w:p>
        </w:tc>
        <w:tc>
          <w:tcPr>
            <w:tcW w:w="1785" w:type="dxa"/>
            <w:vAlign w:val="center"/>
          </w:tcPr>
          <w:p w:rsidR="004A1259" w:rsidRPr="00A575AD" w:rsidRDefault="004A1259" w:rsidP="009C77DC">
            <w:pPr>
              <w:spacing w:after="0"/>
              <w:ind w:left="-5" w:hanging="10"/>
              <w:jc w:val="center"/>
              <w:rPr>
                <w:rFonts w:ascii="Times New Roman" w:eastAsiaTheme="minorEastAsia" w:hAnsi="Times New Roman" w:cs="Times New Roman"/>
                <w:color w:val="auto"/>
              </w:rPr>
            </w:pPr>
            <w:r w:rsidRPr="00A575AD">
              <w:rPr>
                <w:rFonts w:ascii="Times New Roman" w:eastAsiaTheme="minorEastAsia" w:hAnsi="Times New Roman" w:cs="Times New Roman" w:hint="eastAsia"/>
                <w:color w:val="auto"/>
              </w:rPr>
              <w:t>49.8</w:t>
            </w:r>
          </w:p>
        </w:tc>
        <w:tc>
          <w:tcPr>
            <w:tcW w:w="1785" w:type="dxa"/>
            <w:vMerge/>
          </w:tcPr>
          <w:p w:rsidR="004A1259" w:rsidRPr="009C77DC" w:rsidRDefault="004A1259" w:rsidP="009C77DC">
            <w:pPr>
              <w:spacing w:after="0"/>
              <w:ind w:left="-5" w:hanging="10"/>
              <w:jc w:val="center"/>
              <w:rPr>
                <w:rFonts w:ascii="Times New Roman" w:eastAsiaTheme="minorEastAsia" w:hAnsi="Times New Roman" w:cs="Times New Roman"/>
                <w:b/>
                <w:color w:val="auto"/>
              </w:rPr>
            </w:pPr>
          </w:p>
        </w:tc>
      </w:tr>
      <w:tr w:rsidR="004A1259" w:rsidRPr="009C77DC" w:rsidTr="004A1259">
        <w:trPr>
          <w:trHeight w:val="510"/>
          <w:jc w:val="center"/>
        </w:trPr>
        <w:tc>
          <w:tcPr>
            <w:tcW w:w="2710" w:type="dxa"/>
            <w:vAlign w:val="center"/>
          </w:tcPr>
          <w:p w:rsidR="004A1259" w:rsidRPr="00A575AD" w:rsidRDefault="004A1259" w:rsidP="009C77DC">
            <w:pPr>
              <w:spacing w:after="0"/>
              <w:ind w:left="-5" w:hanging="10"/>
              <w:jc w:val="center"/>
              <w:rPr>
                <w:rFonts w:ascii="Times New Roman" w:eastAsiaTheme="minorEastAsia" w:hAnsi="Times New Roman" w:cs="Times New Roman"/>
                <w:color w:val="auto"/>
              </w:rPr>
            </w:pPr>
            <w:r w:rsidRPr="00A575AD">
              <w:rPr>
                <w:rFonts w:ascii="Times New Roman" w:eastAsiaTheme="minorEastAsia" w:hAnsi="Times New Roman" w:cs="Times New Roman"/>
                <w:color w:val="auto"/>
              </w:rPr>
              <w:t>N2</w:t>
            </w:r>
            <w:r w:rsidRPr="00A575AD">
              <w:rPr>
                <w:rFonts w:ascii="Times New Roman" w:eastAsiaTheme="minorEastAsia" w:hAnsi="Times New Roman" w:cs="Times New Roman" w:hint="eastAsia"/>
                <w:color w:val="auto"/>
              </w:rPr>
              <w:t>（厂区厂界外</w:t>
            </w:r>
            <w:r w:rsidRPr="00A575AD">
              <w:rPr>
                <w:rFonts w:ascii="Times New Roman" w:eastAsiaTheme="minorEastAsia" w:hAnsi="Times New Roman" w:cs="Times New Roman" w:hint="eastAsia"/>
                <w:color w:val="auto"/>
              </w:rPr>
              <w:t>1</w:t>
            </w:r>
            <w:r w:rsidRPr="00A575AD">
              <w:rPr>
                <w:rFonts w:ascii="Times New Roman" w:eastAsiaTheme="minorEastAsia" w:hAnsi="Times New Roman" w:cs="Times New Roman" w:hint="eastAsia"/>
                <w:color w:val="auto"/>
              </w:rPr>
              <w:t>米处）</w:t>
            </w:r>
          </w:p>
        </w:tc>
        <w:tc>
          <w:tcPr>
            <w:tcW w:w="1134" w:type="dxa"/>
            <w:vMerge/>
            <w:vAlign w:val="center"/>
          </w:tcPr>
          <w:p w:rsidR="004A1259" w:rsidRPr="00A575AD" w:rsidRDefault="004A1259" w:rsidP="009C77DC">
            <w:pPr>
              <w:spacing w:after="0"/>
              <w:ind w:left="-5" w:hanging="10"/>
              <w:jc w:val="center"/>
              <w:rPr>
                <w:rFonts w:ascii="Times New Roman" w:eastAsiaTheme="minorEastAsia" w:hAnsi="Times New Roman" w:cs="Times New Roman"/>
                <w:color w:val="auto"/>
              </w:rPr>
            </w:pPr>
          </w:p>
        </w:tc>
        <w:tc>
          <w:tcPr>
            <w:tcW w:w="2342" w:type="dxa"/>
            <w:vAlign w:val="center"/>
          </w:tcPr>
          <w:p w:rsidR="004A1259" w:rsidRPr="00A575AD" w:rsidRDefault="004A1259" w:rsidP="009C77DC">
            <w:pPr>
              <w:spacing w:after="0"/>
              <w:ind w:left="-5" w:hanging="10"/>
              <w:jc w:val="center"/>
              <w:rPr>
                <w:rFonts w:ascii="Times New Roman" w:eastAsiaTheme="minorEastAsia" w:hAnsi="Times New Roman" w:cs="Times New Roman"/>
                <w:color w:val="auto"/>
              </w:rPr>
            </w:pPr>
            <w:r w:rsidRPr="00A575AD">
              <w:rPr>
                <w:rFonts w:ascii="Times New Roman" w:eastAsiaTheme="minorEastAsia" w:hAnsi="Times New Roman" w:cs="Times New Roman" w:hint="eastAsia"/>
                <w:color w:val="auto"/>
              </w:rPr>
              <w:t>56.3</w:t>
            </w:r>
          </w:p>
        </w:tc>
        <w:tc>
          <w:tcPr>
            <w:tcW w:w="1785" w:type="dxa"/>
            <w:vAlign w:val="center"/>
          </w:tcPr>
          <w:p w:rsidR="004A1259" w:rsidRPr="00A575AD" w:rsidRDefault="004A1259" w:rsidP="009C77DC">
            <w:pPr>
              <w:spacing w:after="0"/>
              <w:ind w:left="-5" w:hanging="10"/>
              <w:jc w:val="center"/>
              <w:rPr>
                <w:rFonts w:ascii="Times New Roman" w:eastAsiaTheme="minorEastAsia" w:hAnsi="Times New Roman" w:cs="Times New Roman"/>
                <w:color w:val="auto"/>
              </w:rPr>
            </w:pPr>
            <w:r w:rsidRPr="00A575AD">
              <w:rPr>
                <w:rFonts w:ascii="Times New Roman" w:eastAsiaTheme="minorEastAsia" w:hAnsi="Times New Roman" w:cs="Times New Roman" w:hint="eastAsia"/>
                <w:color w:val="auto"/>
              </w:rPr>
              <w:t>52.2</w:t>
            </w:r>
          </w:p>
        </w:tc>
        <w:tc>
          <w:tcPr>
            <w:tcW w:w="1785" w:type="dxa"/>
            <w:vMerge/>
          </w:tcPr>
          <w:p w:rsidR="004A1259" w:rsidRPr="009C77DC" w:rsidRDefault="004A1259" w:rsidP="009C77DC">
            <w:pPr>
              <w:spacing w:after="0"/>
              <w:ind w:left="-5" w:hanging="10"/>
              <w:jc w:val="center"/>
              <w:rPr>
                <w:rFonts w:ascii="Times New Roman" w:eastAsiaTheme="minorEastAsia" w:hAnsi="Times New Roman" w:cs="Times New Roman"/>
                <w:b/>
                <w:color w:val="auto"/>
              </w:rPr>
            </w:pPr>
          </w:p>
        </w:tc>
      </w:tr>
      <w:tr w:rsidR="004A1259" w:rsidRPr="009C77DC" w:rsidTr="004A1259">
        <w:trPr>
          <w:trHeight w:val="457"/>
          <w:jc w:val="center"/>
        </w:trPr>
        <w:tc>
          <w:tcPr>
            <w:tcW w:w="2710" w:type="dxa"/>
            <w:vAlign w:val="center"/>
          </w:tcPr>
          <w:p w:rsidR="004A1259" w:rsidRPr="00A575AD" w:rsidRDefault="004A1259" w:rsidP="009C77DC">
            <w:pPr>
              <w:spacing w:after="0"/>
              <w:ind w:left="-5" w:hanging="10"/>
              <w:jc w:val="center"/>
              <w:rPr>
                <w:rFonts w:ascii="Times New Roman" w:eastAsiaTheme="minorEastAsia" w:hAnsi="Times New Roman" w:cs="Times New Roman"/>
                <w:color w:val="auto"/>
              </w:rPr>
            </w:pPr>
            <w:r w:rsidRPr="00A575AD">
              <w:rPr>
                <w:rFonts w:ascii="Times New Roman" w:eastAsiaTheme="minorEastAsia" w:hAnsi="Times New Roman" w:cs="Times New Roman" w:hint="eastAsia"/>
                <w:color w:val="auto"/>
              </w:rPr>
              <w:t>N3</w:t>
            </w:r>
            <w:r w:rsidRPr="00A575AD">
              <w:rPr>
                <w:rFonts w:ascii="Times New Roman" w:eastAsiaTheme="minorEastAsia" w:hAnsi="Times New Roman" w:cs="Times New Roman" w:hint="eastAsia"/>
                <w:color w:val="auto"/>
              </w:rPr>
              <w:t>（厂区厂界外</w:t>
            </w:r>
            <w:r w:rsidRPr="00A575AD">
              <w:rPr>
                <w:rFonts w:ascii="Times New Roman" w:eastAsiaTheme="minorEastAsia" w:hAnsi="Times New Roman" w:cs="Times New Roman" w:hint="eastAsia"/>
                <w:color w:val="auto"/>
              </w:rPr>
              <w:t>1</w:t>
            </w:r>
            <w:r w:rsidRPr="00A575AD">
              <w:rPr>
                <w:rFonts w:ascii="Times New Roman" w:eastAsiaTheme="minorEastAsia" w:hAnsi="Times New Roman" w:cs="Times New Roman" w:hint="eastAsia"/>
                <w:color w:val="auto"/>
              </w:rPr>
              <w:t>米处）</w:t>
            </w:r>
          </w:p>
        </w:tc>
        <w:tc>
          <w:tcPr>
            <w:tcW w:w="1134" w:type="dxa"/>
            <w:vMerge/>
            <w:vAlign w:val="center"/>
          </w:tcPr>
          <w:p w:rsidR="004A1259" w:rsidRPr="00A575AD" w:rsidRDefault="004A1259" w:rsidP="009C77DC">
            <w:pPr>
              <w:spacing w:after="0"/>
              <w:ind w:left="-5" w:hanging="10"/>
              <w:jc w:val="center"/>
              <w:rPr>
                <w:rFonts w:ascii="Times New Roman" w:eastAsiaTheme="minorEastAsia" w:hAnsi="Times New Roman" w:cs="Times New Roman"/>
                <w:color w:val="auto"/>
              </w:rPr>
            </w:pPr>
          </w:p>
        </w:tc>
        <w:tc>
          <w:tcPr>
            <w:tcW w:w="2342" w:type="dxa"/>
            <w:vAlign w:val="center"/>
          </w:tcPr>
          <w:p w:rsidR="004A1259" w:rsidRPr="00A575AD" w:rsidRDefault="004A1259" w:rsidP="009C77DC">
            <w:pPr>
              <w:spacing w:after="0"/>
              <w:ind w:left="-5" w:hanging="10"/>
              <w:jc w:val="center"/>
              <w:rPr>
                <w:rFonts w:ascii="Times New Roman" w:eastAsiaTheme="minorEastAsia" w:hAnsi="Times New Roman" w:cs="Times New Roman"/>
                <w:color w:val="auto"/>
              </w:rPr>
            </w:pPr>
            <w:r w:rsidRPr="00A575AD">
              <w:rPr>
                <w:rFonts w:ascii="Times New Roman" w:eastAsiaTheme="minorEastAsia" w:hAnsi="Times New Roman" w:cs="Times New Roman" w:hint="eastAsia"/>
                <w:color w:val="auto"/>
              </w:rPr>
              <w:t>46.7</w:t>
            </w:r>
          </w:p>
        </w:tc>
        <w:tc>
          <w:tcPr>
            <w:tcW w:w="1785" w:type="dxa"/>
            <w:vAlign w:val="center"/>
          </w:tcPr>
          <w:p w:rsidR="004A1259" w:rsidRPr="00A575AD" w:rsidRDefault="004A1259" w:rsidP="009C77DC">
            <w:pPr>
              <w:spacing w:after="0"/>
              <w:ind w:left="-5" w:hanging="10"/>
              <w:jc w:val="center"/>
              <w:rPr>
                <w:rFonts w:ascii="Times New Roman" w:eastAsiaTheme="minorEastAsia" w:hAnsi="Times New Roman" w:cs="Times New Roman"/>
                <w:color w:val="auto"/>
              </w:rPr>
            </w:pPr>
            <w:r w:rsidRPr="00A575AD">
              <w:rPr>
                <w:rFonts w:ascii="Times New Roman" w:eastAsiaTheme="minorEastAsia" w:hAnsi="Times New Roman" w:cs="Times New Roman" w:hint="eastAsia"/>
                <w:color w:val="auto"/>
              </w:rPr>
              <w:t>51.7</w:t>
            </w:r>
          </w:p>
        </w:tc>
        <w:tc>
          <w:tcPr>
            <w:tcW w:w="1785" w:type="dxa"/>
            <w:vMerge/>
          </w:tcPr>
          <w:p w:rsidR="004A1259" w:rsidRPr="009C77DC" w:rsidRDefault="004A1259" w:rsidP="009C77DC">
            <w:pPr>
              <w:spacing w:after="0"/>
              <w:ind w:left="-5" w:hanging="10"/>
              <w:jc w:val="center"/>
              <w:rPr>
                <w:rFonts w:ascii="Times New Roman" w:eastAsiaTheme="minorEastAsia" w:hAnsi="Times New Roman" w:cs="Times New Roman"/>
                <w:b/>
                <w:color w:val="auto"/>
              </w:rPr>
            </w:pPr>
          </w:p>
        </w:tc>
      </w:tr>
      <w:tr w:rsidR="004A1259" w:rsidRPr="009C77DC" w:rsidTr="004A1259">
        <w:trPr>
          <w:trHeight w:val="510"/>
          <w:jc w:val="center"/>
        </w:trPr>
        <w:tc>
          <w:tcPr>
            <w:tcW w:w="2710" w:type="dxa"/>
            <w:vAlign w:val="center"/>
          </w:tcPr>
          <w:p w:rsidR="004A1259" w:rsidRPr="00A575AD" w:rsidRDefault="004A1259" w:rsidP="009C77DC">
            <w:pPr>
              <w:spacing w:after="0"/>
              <w:ind w:left="-5" w:hanging="10"/>
              <w:jc w:val="center"/>
              <w:rPr>
                <w:rFonts w:ascii="Times New Roman" w:eastAsiaTheme="minorEastAsia" w:hAnsi="Times New Roman" w:cs="Times New Roman"/>
                <w:color w:val="auto"/>
              </w:rPr>
            </w:pPr>
            <w:r w:rsidRPr="00A575AD">
              <w:rPr>
                <w:rFonts w:ascii="Times New Roman" w:eastAsiaTheme="minorEastAsia" w:hAnsi="Times New Roman" w:cs="Times New Roman" w:hint="eastAsia"/>
                <w:color w:val="auto"/>
              </w:rPr>
              <w:t>N4</w:t>
            </w:r>
            <w:r w:rsidRPr="00A575AD">
              <w:rPr>
                <w:rFonts w:ascii="Times New Roman" w:eastAsiaTheme="minorEastAsia" w:hAnsi="Times New Roman" w:cs="Times New Roman" w:hint="eastAsia"/>
                <w:color w:val="auto"/>
              </w:rPr>
              <w:t>（厂区厂界外</w:t>
            </w:r>
            <w:r w:rsidRPr="00A575AD">
              <w:rPr>
                <w:rFonts w:ascii="Times New Roman" w:eastAsiaTheme="minorEastAsia" w:hAnsi="Times New Roman" w:cs="Times New Roman" w:hint="eastAsia"/>
                <w:color w:val="auto"/>
              </w:rPr>
              <w:t>1</w:t>
            </w:r>
            <w:r w:rsidRPr="00A575AD">
              <w:rPr>
                <w:rFonts w:ascii="Times New Roman" w:eastAsiaTheme="minorEastAsia" w:hAnsi="Times New Roman" w:cs="Times New Roman" w:hint="eastAsia"/>
                <w:color w:val="auto"/>
              </w:rPr>
              <w:t>米处）</w:t>
            </w:r>
          </w:p>
        </w:tc>
        <w:tc>
          <w:tcPr>
            <w:tcW w:w="1134" w:type="dxa"/>
            <w:vMerge/>
            <w:vAlign w:val="center"/>
          </w:tcPr>
          <w:p w:rsidR="004A1259" w:rsidRPr="00A575AD" w:rsidRDefault="004A1259" w:rsidP="009C77DC">
            <w:pPr>
              <w:spacing w:after="0"/>
              <w:ind w:left="-5" w:hanging="10"/>
              <w:jc w:val="center"/>
              <w:rPr>
                <w:rFonts w:ascii="Times New Roman" w:eastAsiaTheme="minorEastAsia" w:hAnsi="Times New Roman" w:cs="Times New Roman"/>
                <w:color w:val="auto"/>
              </w:rPr>
            </w:pPr>
          </w:p>
        </w:tc>
        <w:tc>
          <w:tcPr>
            <w:tcW w:w="2342" w:type="dxa"/>
            <w:vAlign w:val="center"/>
          </w:tcPr>
          <w:p w:rsidR="004A1259" w:rsidRPr="00A575AD" w:rsidRDefault="004A1259" w:rsidP="009C77DC">
            <w:pPr>
              <w:spacing w:after="0"/>
              <w:ind w:left="-5" w:hanging="10"/>
              <w:jc w:val="center"/>
              <w:rPr>
                <w:rFonts w:ascii="Times New Roman" w:eastAsiaTheme="minorEastAsia" w:hAnsi="Times New Roman" w:cs="Times New Roman"/>
                <w:color w:val="auto"/>
              </w:rPr>
            </w:pPr>
            <w:r w:rsidRPr="00A575AD">
              <w:rPr>
                <w:rFonts w:ascii="Times New Roman" w:eastAsiaTheme="minorEastAsia" w:hAnsi="Times New Roman" w:cs="Times New Roman" w:hint="eastAsia"/>
                <w:color w:val="auto"/>
              </w:rPr>
              <w:t>60.9</w:t>
            </w:r>
          </w:p>
        </w:tc>
        <w:tc>
          <w:tcPr>
            <w:tcW w:w="1785" w:type="dxa"/>
            <w:vAlign w:val="center"/>
          </w:tcPr>
          <w:p w:rsidR="004A1259" w:rsidRPr="00A575AD" w:rsidRDefault="004A1259" w:rsidP="009C77DC">
            <w:pPr>
              <w:spacing w:after="0"/>
              <w:ind w:left="-5" w:hanging="10"/>
              <w:jc w:val="center"/>
              <w:rPr>
                <w:rFonts w:ascii="Times New Roman" w:eastAsiaTheme="minorEastAsia" w:hAnsi="Times New Roman" w:cs="Times New Roman"/>
                <w:color w:val="auto"/>
              </w:rPr>
            </w:pPr>
            <w:r w:rsidRPr="00A575AD">
              <w:rPr>
                <w:rFonts w:ascii="Times New Roman" w:eastAsiaTheme="minorEastAsia" w:hAnsi="Times New Roman" w:cs="Times New Roman" w:hint="eastAsia"/>
                <w:color w:val="auto"/>
              </w:rPr>
              <w:t>52.4</w:t>
            </w:r>
          </w:p>
        </w:tc>
        <w:tc>
          <w:tcPr>
            <w:tcW w:w="1785" w:type="dxa"/>
            <w:vMerge/>
          </w:tcPr>
          <w:p w:rsidR="004A1259" w:rsidRPr="009C77DC" w:rsidRDefault="004A1259" w:rsidP="009C77DC">
            <w:pPr>
              <w:spacing w:after="0"/>
              <w:ind w:left="-5" w:hanging="10"/>
              <w:jc w:val="center"/>
              <w:rPr>
                <w:rFonts w:ascii="Times New Roman" w:eastAsiaTheme="minorEastAsia" w:hAnsi="Times New Roman" w:cs="Times New Roman"/>
                <w:b/>
                <w:color w:val="auto"/>
              </w:rPr>
            </w:pPr>
          </w:p>
        </w:tc>
      </w:tr>
    </w:tbl>
    <w:p w:rsidR="00680372" w:rsidRDefault="00680372">
      <w:pPr>
        <w:spacing w:after="0"/>
        <w:ind w:left="-5" w:hanging="10"/>
        <w:rPr>
          <w:rFonts w:ascii="Times New Roman" w:eastAsia="宋体" w:hAnsi="Times New Roman" w:cs="Times New Roman"/>
          <w:color w:val="auto"/>
          <w:sz w:val="24"/>
        </w:rPr>
      </w:pPr>
    </w:p>
    <w:p w:rsidR="004A1259" w:rsidRPr="006D6C49" w:rsidRDefault="004A1259" w:rsidP="00762538">
      <w:pPr>
        <w:spacing w:after="0" w:line="360" w:lineRule="auto"/>
        <w:ind w:leftChars="-2" w:left="-4" w:firstLineChars="200" w:firstLine="480"/>
        <w:rPr>
          <w:rFonts w:ascii="Times New Roman" w:eastAsia="宋体" w:hAnsi="Times New Roman" w:cs="Times New Roman"/>
          <w:color w:val="auto"/>
          <w:sz w:val="24"/>
        </w:rPr>
        <w:sectPr w:rsidR="004A1259" w:rsidRPr="006D6C49">
          <w:pgSz w:w="11904" w:h="16840"/>
          <w:pgMar w:top="1440" w:right="1797" w:bottom="1503" w:left="1800" w:header="720" w:footer="720" w:gutter="0"/>
          <w:cols w:space="720"/>
        </w:sectPr>
      </w:pPr>
      <w:r>
        <w:rPr>
          <w:rFonts w:ascii="Times New Roman" w:eastAsia="宋体" w:hAnsi="Times New Roman" w:cs="Times New Roman" w:hint="eastAsia"/>
          <w:color w:val="auto"/>
          <w:sz w:val="24"/>
        </w:rPr>
        <w:t>结果分析：由表中数据可知，在验收监测期间，本项目</w:t>
      </w:r>
      <w:r w:rsidRPr="004A1259">
        <w:rPr>
          <w:rFonts w:ascii="Times New Roman" w:eastAsia="宋体" w:hAnsi="Times New Roman" w:cs="Times New Roman" w:hint="eastAsia"/>
          <w:color w:val="auto"/>
          <w:sz w:val="24"/>
        </w:rPr>
        <w:t>厂界外</w:t>
      </w:r>
      <w:r w:rsidRPr="004A1259">
        <w:rPr>
          <w:rFonts w:ascii="Times New Roman" w:eastAsia="宋体" w:hAnsi="Times New Roman" w:cs="Times New Roman"/>
          <w:color w:val="auto"/>
          <w:sz w:val="24"/>
        </w:rPr>
        <w:t xml:space="preserve"> 1 </w:t>
      </w:r>
      <w:r w:rsidRPr="004A1259">
        <w:rPr>
          <w:rFonts w:ascii="Times New Roman" w:eastAsia="宋体" w:hAnsi="Times New Roman" w:cs="Times New Roman" w:hint="eastAsia"/>
          <w:color w:val="auto"/>
          <w:sz w:val="24"/>
        </w:rPr>
        <w:t>米处</w:t>
      </w:r>
      <w:r>
        <w:rPr>
          <w:rFonts w:ascii="Times New Roman" w:eastAsia="宋体" w:hAnsi="Times New Roman" w:cs="Times New Roman" w:hint="eastAsia"/>
          <w:color w:val="auto"/>
          <w:sz w:val="24"/>
        </w:rPr>
        <w:t>噪声</w:t>
      </w:r>
      <w:r w:rsidR="006F73F8">
        <w:rPr>
          <w:rFonts w:ascii="Times New Roman" w:eastAsia="宋体" w:hAnsi="Times New Roman" w:cs="Times New Roman" w:hint="eastAsia"/>
          <w:color w:val="auto"/>
          <w:sz w:val="24"/>
        </w:rPr>
        <w:t>皆可达到</w:t>
      </w:r>
      <w:r w:rsidR="006F73F8" w:rsidRPr="006F73F8">
        <w:rPr>
          <w:rFonts w:ascii="Times New Roman" w:eastAsia="宋体" w:hAnsi="Times New Roman" w:cs="Times New Roman" w:hint="eastAsia"/>
          <w:color w:val="auto"/>
          <w:sz w:val="24"/>
        </w:rPr>
        <w:t>《工业企业厂界环境噪声排放标准》（</w:t>
      </w:r>
      <w:r w:rsidR="006F73F8" w:rsidRPr="006F73F8">
        <w:rPr>
          <w:rFonts w:ascii="Times New Roman" w:eastAsia="宋体" w:hAnsi="Times New Roman" w:cs="Times New Roman"/>
          <w:color w:val="auto"/>
          <w:sz w:val="24"/>
        </w:rPr>
        <w:t>GB12348-2008</w:t>
      </w:r>
      <w:r w:rsidR="006F73F8" w:rsidRPr="006F73F8">
        <w:rPr>
          <w:rFonts w:ascii="Times New Roman" w:eastAsia="宋体" w:hAnsi="Times New Roman" w:cs="Times New Roman" w:hint="eastAsia"/>
          <w:color w:val="auto"/>
          <w:sz w:val="24"/>
        </w:rPr>
        <w:t>）中的</w:t>
      </w:r>
      <w:r w:rsidR="006F73F8" w:rsidRPr="006F73F8">
        <w:rPr>
          <w:rFonts w:ascii="Times New Roman" w:eastAsia="宋体" w:hAnsi="Times New Roman" w:cs="Times New Roman"/>
          <w:color w:val="auto"/>
          <w:sz w:val="24"/>
        </w:rPr>
        <w:t xml:space="preserve"> 3 </w:t>
      </w:r>
      <w:r w:rsidR="006F73F8" w:rsidRPr="006F73F8">
        <w:rPr>
          <w:rFonts w:ascii="Times New Roman" w:eastAsia="宋体" w:hAnsi="Times New Roman" w:cs="Times New Roman" w:hint="eastAsia"/>
          <w:color w:val="auto"/>
          <w:sz w:val="24"/>
        </w:rPr>
        <w:t>类标准要求</w:t>
      </w:r>
      <w:r w:rsidR="003933CB">
        <w:rPr>
          <w:rFonts w:ascii="Times New Roman" w:eastAsia="宋体" w:hAnsi="Times New Roman" w:cs="Times New Roman" w:hint="eastAsia"/>
          <w:color w:val="auto"/>
          <w:sz w:val="24"/>
        </w:rPr>
        <w:t>。</w:t>
      </w:r>
    </w:p>
    <w:p w:rsidR="00680C96" w:rsidRPr="00680C96" w:rsidRDefault="00680C96" w:rsidP="00680C96">
      <w:pPr>
        <w:spacing w:after="0"/>
        <w:ind w:left="-5" w:hanging="10"/>
        <w:rPr>
          <w:rFonts w:ascii="Times New Roman" w:eastAsia="宋体" w:hAnsi="Times New Roman" w:cs="Times New Roman"/>
          <w:color w:val="auto"/>
          <w:sz w:val="24"/>
        </w:rPr>
      </w:pPr>
      <w:r w:rsidRPr="00F96BCF">
        <w:rPr>
          <w:rFonts w:ascii="Times New Roman" w:eastAsia="宋体" w:hAnsi="Times New Roman" w:cs="Times New Roman"/>
          <w:color w:val="auto"/>
          <w:sz w:val="24"/>
        </w:rPr>
        <w:t>环保检查结果</w:t>
      </w:r>
    </w:p>
    <w:tbl>
      <w:tblPr>
        <w:tblW w:w="8803" w:type="dxa"/>
        <w:tblInd w:w="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803"/>
      </w:tblGrid>
      <w:tr w:rsidR="00680C96" w:rsidRPr="00680C96" w:rsidTr="00555DFD">
        <w:trPr>
          <w:trHeight w:val="10623"/>
        </w:trPr>
        <w:tc>
          <w:tcPr>
            <w:tcW w:w="8803" w:type="dxa"/>
          </w:tcPr>
          <w:p w:rsidR="00680C96" w:rsidRPr="00680C96" w:rsidRDefault="009C3FBA" w:rsidP="00AA71A4">
            <w:pPr>
              <w:spacing w:after="0" w:line="360" w:lineRule="auto"/>
              <w:rPr>
                <w:rFonts w:ascii="Times New Roman" w:eastAsia="宋体" w:hAnsi="Times New Roman" w:cs="Times New Roman"/>
                <w:color w:val="auto"/>
                <w:sz w:val="24"/>
              </w:rPr>
            </w:pPr>
            <w:r>
              <w:rPr>
                <w:rFonts w:ascii="Times New Roman" w:eastAsia="宋体" w:hAnsi="Times New Roman" w:cs="Times New Roman" w:hint="eastAsia"/>
                <w:color w:val="auto"/>
                <w:sz w:val="24"/>
              </w:rPr>
              <w:t>1</w:t>
            </w:r>
            <w:r>
              <w:rPr>
                <w:rFonts w:ascii="Times New Roman" w:eastAsia="宋体" w:hAnsi="Times New Roman" w:cs="Times New Roman" w:hint="eastAsia"/>
                <w:color w:val="auto"/>
                <w:sz w:val="24"/>
              </w:rPr>
              <w:t>、</w:t>
            </w:r>
            <w:r w:rsidR="00680C96" w:rsidRPr="00680C96">
              <w:rPr>
                <w:rFonts w:ascii="Times New Roman" w:eastAsia="宋体" w:hAnsi="Times New Roman" w:cs="Times New Roman" w:hint="eastAsia"/>
                <w:color w:val="auto"/>
                <w:sz w:val="24"/>
              </w:rPr>
              <w:t>环境影响评价文件与审批文件中环保措施及设施的落实情况</w:t>
            </w:r>
          </w:p>
          <w:tbl>
            <w:tblPr>
              <w:tblStyle w:val="a3"/>
              <w:tblW w:w="0" w:type="auto"/>
              <w:tblInd w:w="29" w:type="dxa"/>
              <w:tblLook w:val="04A0"/>
            </w:tblPr>
            <w:tblGrid>
              <w:gridCol w:w="885"/>
              <w:gridCol w:w="2551"/>
              <w:gridCol w:w="2977"/>
              <w:gridCol w:w="1276"/>
            </w:tblGrid>
            <w:tr w:rsidR="00623972" w:rsidRPr="00680C96" w:rsidTr="00FC564C">
              <w:tc>
                <w:tcPr>
                  <w:tcW w:w="885" w:type="dxa"/>
                  <w:vAlign w:val="center"/>
                </w:tcPr>
                <w:p w:rsidR="00623972" w:rsidRPr="00FC564C" w:rsidRDefault="00623972" w:rsidP="005F0516">
                  <w:pPr>
                    <w:spacing w:after="0"/>
                    <w:ind w:left="-5" w:hanging="10"/>
                    <w:jc w:val="center"/>
                    <w:rPr>
                      <w:rFonts w:ascii="宋体" w:eastAsia="宋体" w:hAnsi="宋体" w:cs="Times New Roman"/>
                      <w:color w:val="auto"/>
                      <w:sz w:val="21"/>
                      <w:szCs w:val="21"/>
                    </w:rPr>
                  </w:pPr>
                  <w:r w:rsidRPr="00FC564C">
                    <w:rPr>
                      <w:rFonts w:ascii="宋体" w:eastAsia="宋体" w:hAnsi="宋体" w:cs="Times New Roman" w:hint="eastAsia"/>
                      <w:color w:val="auto"/>
                      <w:sz w:val="21"/>
                      <w:szCs w:val="21"/>
                    </w:rPr>
                    <w:t>序号</w:t>
                  </w:r>
                </w:p>
              </w:tc>
              <w:tc>
                <w:tcPr>
                  <w:tcW w:w="2551" w:type="dxa"/>
                  <w:vAlign w:val="center"/>
                </w:tcPr>
                <w:p w:rsidR="00623972" w:rsidRPr="00FC564C" w:rsidRDefault="00623972" w:rsidP="005F0516">
                  <w:pPr>
                    <w:spacing w:after="0"/>
                    <w:ind w:left="-5" w:hanging="10"/>
                    <w:jc w:val="center"/>
                    <w:rPr>
                      <w:rFonts w:ascii="宋体" w:eastAsia="宋体" w:hAnsi="宋体" w:cs="Times New Roman"/>
                      <w:color w:val="auto"/>
                      <w:sz w:val="21"/>
                      <w:szCs w:val="21"/>
                    </w:rPr>
                  </w:pPr>
                  <w:r w:rsidRPr="00FC564C">
                    <w:rPr>
                      <w:rFonts w:ascii="宋体" w:eastAsia="宋体" w:hAnsi="宋体" w:cs="Times New Roman" w:hint="eastAsia"/>
                      <w:color w:val="auto"/>
                      <w:sz w:val="21"/>
                      <w:szCs w:val="21"/>
                    </w:rPr>
                    <w:t>环评批复要求</w:t>
                  </w:r>
                </w:p>
              </w:tc>
              <w:tc>
                <w:tcPr>
                  <w:tcW w:w="2977" w:type="dxa"/>
                  <w:vAlign w:val="center"/>
                </w:tcPr>
                <w:p w:rsidR="00623972" w:rsidRPr="00FC564C" w:rsidRDefault="00623972" w:rsidP="005F0516">
                  <w:pPr>
                    <w:spacing w:after="0"/>
                    <w:ind w:left="-5" w:hanging="10"/>
                    <w:jc w:val="center"/>
                    <w:rPr>
                      <w:rFonts w:ascii="宋体" w:eastAsia="宋体" w:hAnsi="宋体" w:cs="Times New Roman"/>
                      <w:color w:val="auto"/>
                      <w:sz w:val="21"/>
                      <w:szCs w:val="21"/>
                    </w:rPr>
                  </w:pPr>
                  <w:r w:rsidRPr="00FC564C">
                    <w:rPr>
                      <w:rFonts w:ascii="宋体" w:eastAsia="宋体" w:hAnsi="宋体" w:cs="Times New Roman" w:hint="eastAsia"/>
                      <w:color w:val="auto"/>
                      <w:sz w:val="21"/>
                      <w:szCs w:val="21"/>
                    </w:rPr>
                    <w:t>落实情况</w:t>
                  </w:r>
                </w:p>
              </w:tc>
              <w:tc>
                <w:tcPr>
                  <w:tcW w:w="1276" w:type="dxa"/>
                  <w:vAlign w:val="center"/>
                </w:tcPr>
                <w:p w:rsidR="00623972" w:rsidRPr="00FC564C" w:rsidRDefault="00623972" w:rsidP="009C0035">
                  <w:pPr>
                    <w:spacing w:after="0"/>
                    <w:ind w:left="-5" w:hanging="10"/>
                    <w:jc w:val="both"/>
                    <w:rPr>
                      <w:rFonts w:ascii="宋体" w:eastAsia="宋体" w:hAnsi="宋体" w:cs="Times New Roman"/>
                      <w:color w:val="auto"/>
                      <w:sz w:val="21"/>
                      <w:szCs w:val="21"/>
                    </w:rPr>
                  </w:pPr>
                  <w:r w:rsidRPr="00FC564C">
                    <w:rPr>
                      <w:rFonts w:ascii="宋体" w:eastAsia="宋体" w:hAnsi="宋体" w:cs="Times New Roman" w:hint="eastAsia"/>
                      <w:color w:val="auto"/>
                      <w:sz w:val="21"/>
                      <w:szCs w:val="21"/>
                    </w:rPr>
                    <w:t>符合情况</w:t>
                  </w:r>
                </w:p>
              </w:tc>
            </w:tr>
            <w:tr w:rsidR="00623972" w:rsidRPr="00680C96" w:rsidTr="00FC564C">
              <w:tc>
                <w:tcPr>
                  <w:tcW w:w="885" w:type="dxa"/>
                  <w:vAlign w:val="center"/>
                </w:tcPr>
                <w:p w:rsidR="00623972" w:rsidRPr="00A575AD" w:rsidRDefault="00623972" w:rsidP="005F0516">
                  <w:pPr>
                    <w:spacing w:after="0"/>
                    <w:ind w:left="-5" w:hanging="10"/>
                    <w:jc w:val="center"/>
                    <w:rPr>
                      <w:rFonts w:ascii="Times New Roman" w:eastAsiaTheme="minorEastAsia" w:hAnsi="Times New Roman" w:cs="Times New Roman"/>
                      <w:color w:val="auto"/>
                    </w:rPr>
                  </w:pPr>
                  <w:r>
                    <w:rPr>
                      <w:rFonts w:ascii="Times New Roman" w:eastAsiaTheme="minorEastAsia" w:hAnsi="Times New Roman" w:cs="Times New Roman" w:hint="eastAsia"/>
                      <w:color w:val="auto"/>
                    </w:rPr>
                    <w:t>1</w:t>
                  </w:r>
                </w:p>
              </w:tc>
              <w:tc>
                <w:tcPr>
                  <w:tcW w:w="2551" w:type="dxa"/>
                  <w:vAlign w:val="center"/>
                </w:tcPr>
                <w:p w:rsidR="00623972" w:rsidRPr="00E56814" w:rsidRDefault="00623972" w:rsidP="009C0035">
                  <w:pPr>
                    <w:spacing w:after="0"/>
                    <w:ind w:left="-5" w:hanging="10"/>
                    <w:jc w:val="both"/>
                    <w:rPr>
                      <w:rFonts w:ascii="Times New Roman" w:eastAsia="宋体" w:hAnsi="Times New Roman" w:cs="Times New Roman"/>
                      <w:color w:val="auto"/>
                      <w:sz w:val="21"/>
                      <w:szCs w:val="21"/>
                    </w:rPr>
                  </w:pPr>
                  <w:r w:rsidRPr="00623972">
                    <w:rPr>
                      <w:rFonts w:ascii="Times New Roman" w:eastAsia="宋体" w:hAnsi="Times New Roman" w:cs="Times New Roman" w:hint="eastAsia"/>
                      <w:color w:val="auto"/>
                      <w:sz w:val="21"/>
                      <w:szCs w:val="21"/>
                    </w:rPr>
                    <w:t>该项目按申报的方式从事挡风玻璃、</w:t>
                  </w:r>
                  <w:r w:rsidRPr="00623972">
                    <w:rPr>
                      <w:rFonts w:ascii="Times New Roman" w:eastAsia="宋体" w:hAnsi="Times New Roman" w:cs="Times New Roman" w:hint="eastAsia"/>
                      <w:color w:val="auto"/>
                      <w:sz w:val="21"/>
                      <w:szCs w:val="21"/>
                    </w:rPr>
                    <w:t>AR</w:t>
                  </w:r>
                  <w:r w:rsidRPr="00623972">
                    <w:rPr>
                      <w:rFonts w:ascii="Times New Roman" w:eastAsia="宋体" w:hAnsi="Times New Roman" w:cs="Times New Roman" w:hint="eastAsia"/>
                      <w:color w:val="auto"/>
                      <w:sz w:val="21"/>
                      <w:szCs w:val="21"/>
                    </w:rPr>
                    <w:t>光学玻璃、</w:t>
                  </w:r>
                  <w:r w:rsidRPr="00623972">
                    <w:rPr>
                      <w:rFonts w:ascii="Times New Roman" w:eastAsia="宋体" w:hAnsi="Times New Roman" w:cs="Times New Roman" w:hint="eastAsia"/>
                      <w:color w:val="auto"/>
                      <w:sz w:val="21"/>
                      <w:szCs w:val="21"/>
                    </w:rPr>
                    <w:t>ITO</w:t>
                  </w:r>
                  <w:r w:rsidRPr="00623972">
                    <w:rPr>
                      <w:rFonts w:ascii="Times New Roman" w:eastAsia="宋体" w:hAnsi="Times New Roman" w:cs="Times New Roman" w:hint="eastAsia"/>
                      <w:color w:val="auto"/>
                      <w:sz w:val="21"/>
                      <w:szCs w:val="21"/>
                    </w:rPr>
                    <w:t>镀膜玻璃的生产加工，主要工艺为：装架、超声波清洗、磁控溅射镀膜、检验、包装，生产面积为</w:t>
                  </w:r>
                  <w:r w:rsidRPr="00623972">
                    <w:rPr>
                      <w:rFonts w:ascii="Times New Roman" w:eastAsia="宋体" w:hAnsi="Times New Roman" w:cs="Times New Roman" w:hint="eastAsia"/>
                      <w:color w:val="auto"/>
                      <w:sz w:val="21"/>
                      <w:szCs w:val="21"/>
                    </w:rPr>
                    <w:t>4366</w:t>
                  </w:r>
                  <w:r w:rsidRPr="00623972">
                    <w:rPr>
                      <w:rFonts w:ascii="Times New Roman" w:eastAsia="宋体" w:hAnsi="Times New Roman" w:cs="Times New Roman" w:hint="eastAsia"/>
                      <w:color w:val="auto"/>
                      <w:sz w:val="21"/>
                      <w:szCs w:val="21"/>
                    </w:rPr>
                    <w:t>平方米。如有扩大规模、改变生产内容、改变建设地址须另行申报。</w:t>
                  </w:r>
                </w:p>
              </w:tc>
              <w:tc>
                <w:tcPr>
                  <w:tcW w:w="2977" w:type="dxa"/>
                  <w:vAlign w:val="center"/>
                </w:tcPr>
                <w:p w:rsidR="00623972" w:rsidRPr="00623972" w:rsidRDefault="00623972" w:rsidP="009C0035">
                  <w:pPr>
                    <w:spacing w:after="0"/>
                    <w:ind w:left="-5" w:hanging="10"/>
                    <w:jc w:val="both"/>
                    <w:rPr>
                      <w:rFonts w:ascii="宋体" w:eastAsia="宋体" w:hAnsi="宋体" w:cs="Times New Roman"/>
                      <w:color w:val="auto"/>
                      <w:sz w:val="21"/>
                      <w:szCs w:val="21"/>
                    </w:rPr>
                  </w:pPr>
                  <w:r w:rsidRPr="00623972">
                    <w:rPr>
                      <w:rFonts w:ascii="宋体" w:eastAsia="宋体" w:hAnsi="宋体" w:cs="Times New Roman" w:hint="eastAsia"/>
                      <w:color w:val="auto"/>
                      <w:sz w:val="21"/>
                      <w:szCs w:val="21"/>
                    </w:rPr>
                    <w:t>项目已按环评报告表核定内容开办，不扩大规模、改变用地性质或改变位置</w:t>
                  </w:r>
                </w:p>
              </w:tc>
              <w:tc>
                <w:tcPr>
                  <w:tcW w:w="1276" w:type="dxa"/>
                  <w:vAlign w:val="center"/>
                </w:tcPr>
                <w:p w:rsidR="00623972" w:rsidRPr="00261D24" w:rsidRDefault="00623972" w:rsidP="009B4F7B">
                  <w:pPr>
                    <w:spacing w:after="0"/>
                    <w:ind w:left="-5" w:hanging="10"/>
                    <w:jc w:val="center"/>
                    <w:rPr>
                      <w:rFonts w:ascii="Times New Roman" w:eastAsia="宋体" w:hAnsi="Times New Roman" w:cs="Times New Roman"/>
                      <w:color w:val="auto"/>
                      <w:sz w:val="21"/>
                      <w:szCs w:val="21"/>
                    </w:rPr>
                  </w:pPr>
                  <w:r>
                    <w:rPr>
                      <w:rFonts w:ascii="Times New Roman" w:eastAsia="宋体" w:hAnsi="Times New Roman" w:cs="Times New Roman" w:hint="eastAsia"/>
                      <w:color w:val="auto"/>
                      <w:sz w:val="21"/>
                      <w:szCs w:val="21"/>
                    </w:rPr>
                    <w:t>符合</w:t>
                  </w:r>
                </w:p>
              </w:tc>
            </w:tr>
            <w:tr w:rsidR="00623972" w:rsidRPr="00680C96" w:rsidTr="00FC564C">
              <w:tc>
                <w:tcPr>
                  <w:tcW w:w="885" w:type="dxa"/>
                  <w:vAlign w:val="center"/>
                </w:tcPr>
                <w:p w:rsidR="00623972" w:rsidRPr="00A575AD" w:rsidRDefault="00623972" w:rsidP="005F0516">
                  <w:pPr>
                    <w:spacing w:after="0"/>
                    <w:ind w:left="-5" w:hanging="10"/>
                    <w:jc w:val="center"/>
                    <w:rPr>
                      <w:rFonts w:ascii="Times New Roman" w:eastAsiaTheme="minorEastAsia" w:hAnsi="Times New Roman" w:cs="Times New Roman"/>
                      <w:color w:val="auto"/>
                    </w:rPr>
                  </w:pPr>
                  <w:r>
                    <w:rPr>
                      <w:rFonts w:ascii="Times New Roman" w:eastAsiaTheme="minorEastAsia" w:hAnsi="Times New Roman" w:cs="Times New Roman" w:hint="eastAsia"/>
                      <w:color w:val="auto"/>
                    </w:rPr>
                    <w:t>2</w:t>
                  </w:r>
                </w:p>
              </w:tc>
              <w:tc>
                <w:tcPr>
                  <w:tcW w:w="2551" w:type="dxa"/>
                  <w:vAlign w:val="center"/>
                </w:tcPr>
                <w:p w:rsidR="00623972" w:rsidRPr="00A575AD" w:rsidRDefault="00623972" w:rsidP="009C0035">
                  <w:pPr>
                    <w:spacing w:after="0"/>
                    <w:ind w:left="-5" w:hanging="10"/>
                    <w:jc w:val="both"/>
                    <w:rPr>
                      <w:rFonts w:ascii="Times New Roman" w:eastAsiaTheme="minorEastAsia" w:hAnsi="Times New Roman" w:cs="Times New Roman"/>
                      <w:color w:val="auto"/>
                    </w:rPr>
                  </w:pPr>
                  <w:r w:rsidRPr="00A87913">
                    <w:rPr>
                      <w:rFonts w:ascii="宋体" w:eastAsia="宋体" w:hAnsi="宋体" w:cs="Times New Roman" w:hint="eastAsia"/>
                      <w:color w:val="auto"/>
                      <w:sz w:val="21"/>
                      <w:szCs w:val="21"/>
                    </w:rPr>
                    <w:t>该项目按申报无工业废水排放，生产过程中的工业废水77.6吨/日须经废水回用处理设施后全部回用于生产工序中，不得外排。如有改变须另行申报。</w:t>
                  </w:r>
                </w:p>
              </w:tc>
              <w:tc>
                <w:tcPr>
                  <w:tcW w:w="2977" w:type="dxa"/>
                  <w:vAlign w:val="center"/>
                </w:tcPr>
                <w:p w:rsidR="00623972" w:rsidRPr="00623972" w:rsidRDefault="00623972" w:rsidP="009C0035">
                  <w:pPr>
                    <w:spacing w:after="0"/>
                    <w:ind w:left="-5" w:hanging="10"/>
                    <w:jc w:val="both"/>
                    <w:rPr>
                      <w:rFonts w:ascii="宋体" w:eastAsia="宋体" w:hAnsi="宋体" w:cs="Times New Roman"/>
                      <w:color w:val="auto"/>
                      <w:sz w:val="21"/>
                      <w:szCs w:val="21"/>
                    </w:rPr>
                  </w:pPr>
                  <w:r w:rsidRPr="00623972">
                    <w:rPr>
                      <w:rFonts w:ascii="宋体" w:eastAsia="宋体" w:hAnsi="宋体" w:cs="Times New Roman" w:hint="eastAsia"/>
                      <w:color w:val="auto"/>
                      <w:sz w:val="21"/>
                      <w:szCs w:val="21"/>
                    </w:rPr>
                    <w:t>目生产过程中产生的清洗废水可达《城市污水再生利用工业用水水质》（</w:t>
                  </w:r>
                  <w:r w:rsidRPr="00EA4AA9">
                    <w:rPr>
                      <w:rFonts w:ascii="Times New Roman" w:eastAsia="宋体" w:hAnsi="Times New Roman" w:cs="Times New Roman"/>
                      <w:color w:val="auto"/>
                      <w:sz w:val="21"/>
                      <w:szCs w:val="21"/>
                    </w:rPr>
                    <w:t>GB/T19923-2005</w:t>
                  </w:r>
                  <w:r w:rsidRPr="00623972">
                    <w:rPr>
                      <w:rFonts w:ascii="宋体" w:eastAsia="宋体" w:hAnsi="宋体" w:cs="Times New Roman" w:hint="eastAsia"/>
                      <w:color w:val="auto"/>
                      <w:sz w:val="21"/>
                      <w:szCs w:val="21"/>
                    </w:rPr>
                    <w:t>）中“工艺与产品用水”水质指标，回用于超声波清洗工序；生产过程中产生的浓水及反冲洗废水，可达到《城市污水再生利用工业用水水质》（</w:t>
                  </w:r>
                  <w:r w:rsidRPr="00EA4AA9">
                    <w:rPr>
                      <w:rFonts w:ascii="Times New Roman" w:eastAsia="宋体" w:hAnsi="Times New Roman" w:cs="Times New Roman"/>
                      <w:color w:val="auto"/>
                      <w:sz w:val="21"/>
                      <w:szCs w:val="21"/>
                    </w:rPr>
                    <w:t>GB/T19923-2005</w:t>
                  </w:r>
                  <w:r w:rsidRPr="00623972">
                    <w:rPr>
                      <w:rFonts w:ascii="宋体" w:eastAsia="宋体" w:hAnsi="宋体" w:cs="Times New Roman" w:hint="eastAsia"/>
                      <w:color w:val="auto"/>
                      <w:sz w:val="21"/>
                      <w:szCs w:val="21"/>
                    </w:rPr>
                    <w:t>）中“敞开式循环冷却水系统补充水”水质指标，回用于磁控溅射镀膜工序的冷却用水。</w:t>
                  </w:r>
                </w:p>
              </w:tc>
              <w:tc>
                <w:tcPr>
                  <w:tcW w:w="1276" w:type="dxa"/>
                  <w:vAlign w:val="center"/>
                </w:tcPr>
                <w:p w:rsidR="00623972" w:rsidRPr="00956522" w:rsidRDefault="009B4F7B" w:rsidP="009B4F7B">
                  <w:pPr>
                    <w:spacing w:after="0"/>
                    <w:jc w:val="center"/>
                    <w:rPr>
                      <w:rFonts w:ascii="Times New Roman" w:eastAsia="宋体" w:hAnsi="Times New Roman" w:cs="Times New Roman"/>
                      <w:color w:val="auto"/>
                      <w:sz w:val="21"/>
                      <w:szCs w:val="21"/>
                    </w:rPr>
                  </w:pPr>
                  <w:r>
                    <w:rPr>
                      <w:rFonts w:ascii="Times New Roman" w:eastAsia="宋体" w:hAnsi="Times New Roman" w:cs="Times New Roman" w:hint="eastAsia"/>
                      <w:color w:val="auto"/>
                      <w:sz w:val="21"/>
                      <w:szCs w:val="21"/>
                    </w:rPr>
                    <w:t>符合</w:t>
                  </w:r>
                </w:p>
              </w:tc>
            </w:tr>
            <w:tr w:rsidR="00623972" w:rsidRPr="00680C96" w:rsidTr="00FC564C">
              <w:tc>
                <w:tcPr>
                  <w:tcW w:w="885" w:type="dxa"/>
                  <w:vAlign w:val="center"/>
                </w:tcPr>
                <w:p w:rsidR="00623972" w:rsidRPr="00A575AD" w:rsidRDefault="00623972" w:rsidP="005F0516">
                  <w:pPr>
                    <w:spacing w:after="0"/>
                    <w:ind w:left="-5" w:hanging="10"/>
                    <w:jc w:val="center"/>
                    <w:rPr>
                      <w:rFonts w:ascii="Times New Roman" w:eastAsiaTheme="minorEastAsia" w:hAnsi="Times New Roman" w:cs="Times New Roman"/>
                      <w:color w:val="auto"/>
                    </w:rPr>
                  </w:pPr>
                  <w:r>
                    <w:rPr>
                      <w:rFonts w:ascii="Times New Roman" w:eastAsiaTheme="minorEastAsia" w:hAnsi="Times New Roman" w:cs="Times New Roman" w:hint="eastAsia"/>
                      <w:color w:val="auto"/>
                    </w:rPr>
                    <w:t>3</w:t>
                  </w:r>
                </w:p>
              </w:tc>
              <w:tc>
                <w:tcPr>
                  <w:tcW w:w="2551" w:type="dxa"/>
                  <w:vAlign w:val="center"/>
                </w:tcPr>
                <w:p w:rsidR="00623972" w:rsidRPr="00A575AD" w:rsidRDefault="00623972" w:rsidP="009C0035">
                  <w:pPr>
                    <w:spacing w:after="0"/>
                    <w:ind w:left="-5" w:hanging="10"/>
                    <w:jc w:val="both"/>
                    <w:rPr>
                      <w:rFonts w:ascii="Times New Roman" w:eastAsia="宋体" w:hAnsi="Times New Roman" w:cs="Times New Roman"/>
                      <w:color w:val="auto"/>
                      <w:sz w:val="21"/>
                      <w:szCs w:val="21"/>
                    </w:rPr>
                  </w:pPr>
                  <w:r w:rsidRPr="00A575AD">
                    <w:rPr>
                      <w:rFonts w:ascii="Times New Roman" w:eastAsia="宋体" w:hAnsi="Times New Roman" w:cs="Times New Roman" w:hint="eastAsia"/>
                      <w:color w:val="auto"/>
                      <w:sz w:val="21"/>
                      <w:szCs w:val="21"/>
                    </w:rPr>
                    <w:t>生活污水执行</w:t>
                  </w:r>
                  <w:r w:rsidRPr="00A575AD">
                    <w:rPr>
                      <w:rFonts w:ascii="Times New Roman" w:eastAsia="宋体" w:hAnsi="Times New Roman" w:cs="Times New Roman" w:hint="eastAsia"/>
                      <w:color w:val="auto"/>
                      <w:sz w:val="21"/>
                      <w:szCs w:val="21"/>
                    </w:rPr>
                    <w:t>DB44/26-2001</w:t>
                  </w:r>
                  <w:r w:rsidRPr="00A575AD">
                    <w:rPr>
                      <w:rFonts w:ascii="Times New Roman" w:eastAsia="宋体" w:hAnsi="Times New Roman" w:cs="Times New Roman" w:hint="eastAsia"/>
                      <w:color w:val="auto"/>
                      <w:sz w:val="21"/>
                      <w:szCs w:val="21"/>
                    </w:rPr>
                    <w:t>中的第二时段三级标准</w:t>
                  </w:r>
                  <w:r>
                    <w:rPr>
                      <w:rFonts w:ascii="Times New Roman" w:eastAsia="宋体" w:hAnsi="Times New Roman" w:cs="Times New Roman" w:hint="eastAsia"/>
                      <w:color w:val="auto"/>
                      <w:sz w:val="21"/>
                      <w:szCs w:val="21"/>
                    </w:rPr>
                    <w:t>，须纳入上洋污水处理厂处理</w:t>
                  </w:r>
                </w:p>
              </w:tc>
              <w:tc>
                <w:tcPr>
                  <w:tcW w:w="2977" w:type="dxa"/>
                  <w:vAlign w:val="center"/>
                </w:tcPr>
                <w:p w:rsidR="00623972" w:rsidRPr="00E56814" w:rsidRDefault="00623972" w:rsidP="009C0035">
                  <w:pPr>
                    <w:spacing w:after="0"/>
                    <w:ind w:left="-5" w:hanging="10"/>
                    <w:jc w:val="both"/>
                    <w:rPr>
                      <w:rFonts w:ascii="Times New Roman" w:eastAsia="宋体" w:hAnsi="Times New Roman" w:cs="Times New Roman"/>
                      <w:color w:val="auto"/>
                      <w:sz w:val="21"/>
                      <w:szCs w:val="21"/>
                    </w:rPr>
                  </w:pPr>
                  <w:r w:rsidRPr="00E56814">
                    <w:rPr>
                      <w:rFonts w:ascii="Times New Roman" w:eastAsia="宋体" w:hAnsi="Times New Roman" w:cs="Times New Roman" w:hint="eastAsia"/>
                      <w:color w:val="auto"/>
                      <w:sz w:val="21"/>
                      <w:szCs w:val="21"/>
                    </w:rPr>
                    <w:t>生活污水</w:t>
                  </w:r>
                  <w:r>
                    <w:rPr>
                      <w:rFonts w:ascii="Times New Roman" w:eastAsia="宋体" w:hAnsi="Times New Roman" w:cs="Times New Roman" w:hint="eastAsia"/>
                      <w:color w:val="auto"/>
                      <w:sz w:val="21"/>
                      <w:szCs w:val="21"/>
                    </w:rPr>
                    <w:t>经化粪池预处理达标后排入市政排污管网，</w:t>
                  </w:r>
                  <w:r w:rsidRPr="00E56814">
                    <w:rPr>
                      <w:rFonts w:ascii="Times New Roman" w:eastAsia="宋体" w:hAnsi="Times New Roman" w:cs="Times New Roman" w:hint="eastAsia"/>
                      <w:color w:val="auto"/>
                      <w:sz w:val="21"/>
                      <w:szCs w:val="21"/>
                    </w:rPr>
                    <w:t>纳入上洋污水处理厂处理</w:t>
                  </w:r>
                </w:p>
              </w:tc>
              <w:tc>
                <w:tcPr>
                  <w:tcW w:w="1276" w:type="dxa"/>
                  <w:vAlign w:val="center"/>
                </w:tcPr>
                <w:p w:rsidR="00623972" w:rsidRPr="00956522" w:rsidRDefault="00623972" w:rsidP="005F0516">
                  <w:pPr>
                    <w:spacing w:after="0"/>
                    <w:ind w:left="-5" w:hanging="10"/>
                    <w:jc w:val="center"/>
                    <w:rPr>
                      <w:rFonts w:ascii="Times New Roman" w:eastAsia="宋体" w:hAnsi="Times New Roman" w:cs="Times New Roman"/>
                      <w:color w:val="auto"/>
                      <w:sz w:val="21"/>
                      <w:szCs w:val="21"/>
                    </w:rPr>
                  </w:pPr>
                  <w:r w:rsidRPr="00956522">
                    <w:rPr>
                      <w:rFonts w:ascii="Times New Roman" w:eastAsia="宋体" w:hAnsi="Times New Roman" w:cs="Times New Roman" w:hint="eastAsia"/>
                      <w:color w:val="auto"/>
                      <w:sz w:val="21"/>
                      <w:szCs w:val="21"/>
                    </w:rPr>
                    <w:t>符合</w:t>
                  </w:r>
                </w:p>
              </w:tc>
            </w:tr>
            <w:tr w:rsidR="00623972" w:rsidRPr="00680C96" w:rsidTr="00FC564C">
              <w:tc>
                <w:tcPr>
                  <w:tcW w:w="885" w:type="dxa"/>
                  <w:vAlign w:val="center"/>
                </w:tcPr>
                <w:p w:rsidR="00623972" w:rsidRPr="00A575AD" w:rsidRDefault="00623972" w:rsidP="005F0516">
                  <w:pPr>
                    <w:spacing w:after="0"/>
                    <w:ind w:left="-5" w:hanging="10"/>
                    <w:jc w:val="center"/>
                    <w:rPr>
                      <w:rFonts w:ascii="Times New Roman" w:eastAsiaTheme="minorEastAsia" w:hAnsi="Times New Roman" w:cs="Times New Roman"/>
                      <w:color w:val="auto"/>
                    </w:rPr>
                  </w:pPr>
                  <w:r>
                    <w:rPr>
                      <w:rFonts w:ascii="Times New Roman" w:eastAsiaTheme="minorEastAsia" w:hAnsi="Times New Roman" w:cs="Times New Roman" w:hint="eastAsia"/>
                      <w:color w:val="auto"/>
                    </w:rPr>
                    <w:t>4</w:t>
                  </w:r>
                </w:p>
              </w:tc>
              <w:tc>
                <w:tcPr>
                  <w:tcW w:w="2551" w:type="dxa"/>
                  <w:vAlign w:val="center"/>
                </w:tcPr>
                <w:p w:rsidR="00623972" w:rsidRPr="00A575AD" w:rsidRDefault="00623972" w:rsidP="009C0035">
                  <w:pPr>
                    <w:spacing w:after="0"/>
                    <w:ind w:left="-5" w:hanging="10"/>
                    <w:jc w:val="both"/>
                    <w:rPr>
                      <w:rFonts w:ascii="Times New Roman" w:eastAsia="宋体" w:hAnsi="Times New Roman" w:cs="Times New Roman"/>
                      <w:color w:val="auto"/>
                      <w:sz w:val="21"/>
                      <w:szCs w:val="21"/>
                    </w:rPr>
                  </w:pPr>
                  <w:r w:rsidRPr="00E56814">
                    <w:rPr>
                      <w:rFonts w:ascii="Times New Roman" w:eastAsia="宋体" w:hAnsi="Times New Roman" w:cs="Times New Roman" w:hint="eastAsia"/>
                      <w:color w:val="auto"/>
                      <w:sz w:val="21"/>
                      <w:szCs w:val="21"/>
                    </w:rPr>
                    <w:t>排放废气执行</w:t>
                  </w:r>
                  <w:r w:rsidRPr="00E56814">
                    <w:rPr>
                      <w:rFonts w:ascii="Times New Roman" w:eastAsia="宋体" w:hAnsi="Times New Roman" w:cs="Times New Roman" w:hint="eastAsia"/>
                      <w:color w:val="auto"/>
                      <w:sz w:val="21"/>
                      <w:szCs w:val="21"/>
                    </w:rPr>
                    <w:t>DB44/27-2001</w:t>
                  </w:r>
                  <w:r w:rsidRPr="00E56814">
                    <w:rPr>
                      <w:rFonts w:ascii="Times New Roman" w:eastAsia="宋体" w:hAnsi="Times New Roman" w:cs="Times New Roman" w:hint="eastAsia"/>
                      <w:color w:val="auto"/>
                      <w:sz w:val="21"/>
                      <w:szCs w:val="21"/>
                    </w:rPr>
                    <w:t>中的第二时段的二级标准，所排废气须经统一收集处理达标后高空排放。</w:t>
                  </w:r>
                </w:p>
              </w:tc>
              <w:tc>
                <w:tcPr>
                  <w:tcW w:w="2977" w:type="dxa"/>
                  <w:vAlign w:val="center"/>
                </w:tcPr>
                <w:p w:rsidR="00623972" w:rsidRPr="00E56814" w:rsidRDefault="00623972" w:rsidP="009C0035">
                  <w:pPr>
                    <w:spacing w:after="0"/>
                    <w:ind w:left="-5" w:hanging="10"/>
                    <w:jc w:val="both"/>
                    <w:rPr>
                      <w:rFonts w:ascii="Times New Roman" w:eastAsia="宋体" w:hAnsi="Times New Roman" w:cs="Times New Roman"/>
                      <w:color w:val="auto"/>
                      <w:sz w:val="21"/>
                      <w:szCs w:val="21"/>
                    </w:rPr>
                  </w:pPr>
                  <w:r w:rsidRPr="00E56814">
                    <w:rPr>
                      <w:rFonts w:ascii="Times New Roman" w:eastAsia="宋体" w:hAnsi="Times New Roman" w:cs="Times New Roman" w:hint="eastAsia"/>
                      <w:color w:val="auto"/>
                      <w:sz w:val="21"/>
                      <w:szCs w:val="21"/>
                    </w:rPr>
                    <w:t>项目生产过程中产生的气体主要为</w:t>
                  </w:r>
                  <w:r w:rsidRPr="00E56814">
                    <w:rPr>
                      <w:rFonts w:ascii="Times New Roman" w:eastAsia="宋体" w:hAnsi="Times New Roman" w:cs="Times New Roman"/>
                      <w:color w:val="auto"/>
                      <w:sz w:val="21"/>
                      <w:szCs w:val="21"/>
                    </w:rPr>
                    <w:t>Ar</w:t>
                  </w:r>
                  <w:r w:rsidRPr="00E56814">
                    <w:rPr>
                      <w:rFonts w:ascii="Times New Roman" w:eastAsia="宋体" w:hAnsi="Times New Roman" w:cs="Times New Roman" w:hint="eastAsia"/>
                      <w:color w:val="auto"/>
                      <w:sz w:val="21"/>
                      <w:szCs w:val="21"/>
                    </w:rPr>
                    <w:t>气，该气体不属于广东省地方标准《大气污染物排放限值》（</w:t>
                  </w:r>
                  <w:r w:rsidRPr="00E56814">
                    <w:rPr>
                      <w:rFonts w:ascii="Times New Roman" w:eastAsia="宋体" w:hAnsi="Times New Roman" w:cs="Times New Roman"/>
                      <w:color w:val="auto"/>
                      <w:sz w:val="21"/>
                      <w:szCs w:val="21"/>
                    </w:rPr>
                    <w:t>DB44/27-2001</w:t>
                  </w:r>
                  <w:r w:rsidRPr="00E56814">
                    <w:rPr>
                      <w:rFonts w:ascii="Times New Roman" w:eastAsia="宋体" w:hAnsi="Times New Roman" w:cs="Times New Roman" w:hint="eastAsia"/>
                      <w:color w:val="auto"/>
                      <w:sz w:val="21"/>
                      <w:szCs w:val="21"/>
                    </w:rPr>
                    <w:t>）中规定的</w:t>
                  </w:r>
                  <w:r w:rsidRPr="00E56814">
                    <w:rPr>
                      <w:rFonts w:ascii="Times New Roman" w:eastAsia="宋体" w:hAnsi="Times New Roman" w:cs="Times New Roman"/>
                      <w:color w:val="auto"/>
                      <w:sz w:val="21"/>
                      <w:szCs w:val="21"/>
                    </w:rPr>
                    <w:t>“</w:t>
                  </w:r>
                  <w:r w:rsidRPr="00E56814">
                    <w:rPr>
                      <w:rFonts w:ascii="Times New Roman" w:eastAsia="宋体" w:hAnsi="Times New Roman" w:cs="Times New Roman" w:hint="eastAsia"/>
                      <w:color w:val="auto"/>
                      <w:sz w:val="21"/>
                      <w:szCs w:val="21"/>
                    </w:rPr>
                    <w:t>工艺废气大气污染物</w:t>
                  </w:r>
                  <w:r w:rsidRPr="00E56814">
                    <w:rPr>
                      <w:rFonts w:ascii="Times New Roman" w:eastAsia="宋体" w:hAnsi="Times New Roman" w:cs="Times New Roman"/>
                      <w:color w:val="auto"/>
                      <w:sz w:val="21"/>
                      <w:szCs w:val="21"/>
                    </w:rPr>
                    <w:t>”</w:t>
                  </w:r>
                  <w:r w:rsidRPr="00E56814">
                    <w:rPr>
                      <w:rFonts w:ascii="Times New Roman" w:eastAsia="宋体" w:hAnsi="Times New Roman" w:cs="Times New Roman" w:hint="eastAsia"/>
                      <w:color w:val="auto"/>
                      <w:sz w:val="21"/>
                      <w:szCs w:val="21"/>
                    </w:rPr>
                    <w:t>范围，且项目其他生产工序均不涉及其他废气的产生，车间内应安装排气扇，加强通风。</w:t>
                  </w:r>
                </w:p>
              </w:tc>
              <w:tc>
                <w:tcPr>
                  <w:tcW w:w="1276" w:type="dxa"/>
                  <w:vAlign w:val="center"/>
                </w:tcPr>
                <w:p w:rsidR="00623972" w:rsidRPr="00261D24" w:rsidRDefault="00623972" w:rsidP="005F0516">
                  <w:pPr>
                    <w:spacing w:after="0"/>
                    <w:ind w:left="-5" w:hanging="10"/>
                    <w:jc w:val="center"/>
                    <w:rPr>
                      <w:rFonts w:ascii="Times New Roman" w:eastAsia="宋体" w:hAnsi="Times New Roman" w:cs="Times New Roman"/>
                      <w:color w:val="auto"/>
                      <w:sz w:val="21"/>
                      <w:szCs w:val="21"/>
                    </w:rPr>
                  </w:pPr>
                  <w:r w:rsidRPr="00261D24">
                    <w:rPr>
                      <w:rFonts w:ascii="Times New Roman" w:eastAsia="宋体" w:hAnsi="Times New Roman" w:cs="Times New Roman" w:hint="eastAsia"/>
                      <w:color w:val="auto"/>
                      <w:sz w:val="21"/>
                      <w:szCs w:val="21"/>
                    </w:rPr>
                    <w:t>符合</w:t>
                  </w:r>
                </w:p>
              </w:tc>
            </w:tr>
            <w:tr w:rsidR="00623972" w:rsidRPr="00680C96" w:rsidTr="00FC564C">
              <w:tc>
                <w:tcPr>
                  <w:tcW w:w="885" w:type="dxa"/>
                  <w:vAlign w:val="center"/>
                </w:tcPr>
                <w:p w:rsidR="00623972" w:rsidRPr="00A575AD" w:rsidRDefault="00623972" w:rsidP="005F0516">
                  <w:pPr>
                    <w:spacing w:after="0"/>
                    <w:ind w:left="-5" w:hanging="10"/>
                    <w:jc w:val="center"/>
                    <w:rPr>
                      <w:rFonts w:ascii="Times New Roman" w:eastAsiaTheme="minorEastAsia" w:hAnsi="Times New Roman" w:cs="Times New Roman"/>
                      <w:color w:val="auto"/>
                    </w:rPr>
                  </w:pPr>
                  <w:r>
                    <w:rPr>
                      <w:rFonts w:ascii="Times New Roman" w:eastAsiaTheme="minorEastAsia" w:hAnsi="Times New Roman" w:cs="Times New Roman" w:hint="eastAsia"/>
                      <w:color w:val="auto"/>
                    </w:rPr>
                    <w:t>5</w:t>
                  </w:r>
                </w:p>
              </w:tc>
              <w:tc>
                <w:tcPr>
                  <w:tcW w:w="2551" w:type="dxa"/>
                  <w:vAlign w:val="center"/>
                </w:tcPr>
                <w:p w:rsidR="00623972" w:rsidRPr="00A575AD" w:rsidRDefault="00623972" w:rsidP="009C0035">
                  <w:pPr>
                    <w:spacing w:after="0"/>
                    <w:ind w:left="-5" w:hanging="10"/>
                    <w:jc w:val="both"/>
                    <w:rPr>
                      <w:rFonts w:ascii="Times New Roman" w:eastAsia="宋体" w:hAnsi="Times New Roman" w:cs="Times New Roman"/>
                      <w:color w:val="auto"/>
                      <w:sz w:val="21"/>
                      <w:szCs w:val="21"/>
                    </w:rPr>
                  </w:pPr>
                  <w:r w:rsidRPr="00E56814">
                    <w:rPr>
                      <w:rFonts w:ascii="Times New Roman" w:eastAsia="宋体" w:hAnsi="Times New Roman" w:cs="Times New Roman" w:hint="eastAsia"/>
                      <w:color w:val="auto"/>
                      <w:sz w:val="21"/>
                      <w:szCs w:val="21"/>
                    </w:rPr>
                    <w:t>噪声执行</w:t>
                  </w:r>
                  <w:r w:rsidRPr="00E56814">
                    <w:rPr>
                      <w:rFonts w:ascii="Times New Roman" w:eastAsia="宋体" w:hAnsi="Times New Roman" w:cs="Times New Roman" w:hint="eastAsia"/>
                      <w:color w:val="auto"/>
                      <w:sz w:val="21"/>
                      <w:szCs w:val="21"/>
                    </w:rPr>
                    <w:t>GB12348-2008</w:t>
                  </w:r>
                  <w:r w:rsidRPr="00E56814">
                    <w:rPr>
                      <w:rFonts w:ascii="Times New Roman" w:eastAsia="宋体" w:hAnsi="Times New Roman" w:cs="Times New Roman" w:hint="eastAsia"/>
                      <w:color w:val="auto"/>
                      <w:sz w:val="21"/>
                      <w:szCs w:val="21"/>
                    </w:rPr>
                    <w:t>的</w:t>
                  </w:r>
                  <w:r w:rsidRPr="00E56814">
                    <w:rPr>
                      <w:rFonts w:ascii="Times New Roman" w:eastAsia="宋体" w:hAnsi="Times New Roman" w:cs="Times New Roman" w:hint="eastAsia"/>
                      <w:color w:val="auto"/>
                      <w:sz w:val="21"/>
                      <w:szCs w:val="21"/>
                    </w:rPr>
                    <w:t>3</w:t>
                  </w:r>
                  <w:r w:rsidRPr="00E56814">
                    <w:rPr>
                      <w:rFonts w:ascii="Times New Roman" w:eastAsia="宋体" w:hAnsi="Times New Roman" w:cs="Times New Roman" w:hint="eastAsia"/>
                      <w:color w:val="auto"/>
                      <w:sz w:val="21"/>
                      <w:szCs w:val="21"/>
                    </w:rPr>
                    <w:t>类标准，白天≤</w:t>
                  </w:r>
                  <w:r w:rsidRPr="00E56814">
                    <w:rPr>
                      <w:rFonts w:ascii="Times New Roman" w:eastAsia="宋体" w:hAnsi="Times New Roman" w:cs="Times New Roman" w:hint="eastAsia"/>
                      <w:color w:val="auto"/>
                      <w:sz w:val="21"/>
                      <w:szCs w:val="21"/>
                    </w:rPr>
                    <w:t>65</w:t>
                  </w:r>
                  <w:r w:rsidRPr="00E56814">
                    <w:rPr>
                      <w:rFonts w:ascii="Times New Roman" w:eastAsia="宋体" w:hAnsi="Times New Roman" w:cs="Times New Roman" w:hint="eastAsia"/>
                      <w:color w:val="auto"/>
                      <w:sz w:val="21"/>
                      <w:szCs w:val="21"/>
                    </w:rPr>
                    <w:t>分贝，夜间≤</w:t>
                  </w:r>
                  <w:r w:rsidRPr="00E56814">
                    <w:rPr>
                      <w:rFonts w:ascii="Times New Roman" w:eastAsia="宋体" w:hAnsi="Times New Roman" w:cs="Times New Roman" w:hint="eastAsia"/>
                      <w:color w:val="auto"/>
                      <w:sz w:val="21"/>
                      <w:szCs w:val="21"/>
                    </w:rPr>
                    <w:t>55</w:t>
                  </w:r>
                  <w:r w:rsidRPr="00E56814">
                    <w:rPr>
                      <w:rFonts w:ascii="Times New Roman" w:eastAsia="宋体" w:hAnsi="Times New Roman" w:cs="Times New Roman" w:hint="eastAsia"/>
                      <w:color w:val="auto"/>
                      <w:sz w:val="21"/>
                      <w:szCs w:val="21"/>
                    </w:rPr>
                    <w:t>分贝。</w:t>
                  </w:r>
                </w:p>
              </w:tc>
              <w:tc>
                <w:tcPr>
                  <w:tcW w:w="2977" w:type="dxa"/>
                  <w:vAlign w:val="center"/>
                </w:tcPr>
                <w:p w:rsidR="00623972" w:rsidRPr="00261D24" w:rsidRDefault="00623972" w:rsidP="009C0035">
                  <w:pPr>
                    <w:spacing w:after="0"/>
                    <w:ind w:left="-5" w:hanging="10"/>
                    <w:jc w:val="both"/>
                    <w:rPr>
                      <w:rFonts w:ascii="Times New Roman" w:eastAsia="宋体" w:hAnsi="Times New Roman" w:cs="Times New Roman"/>
                      <w:color w:val="auto"/>
                      <w:sz w:val="21"/>
                      <w:szCs w:val="21"/>
                    </w:rPr>
                  </w:pPr>
                  <w:r w:rsidRPr="00261D24">
                    <w:rPr>
                      <w:rFonts w:ascii="Times New Roman" w:eastAsia="宋体" w:hAnsi="Times New Roman" w:cs="Times New Roman" w:hint="eastAsia"/>
                      <w:color w:val="auto"/>
                      <w:sz w:val="21"/>
                      <w:szCs w:val="21"/>
                    </w:rPr>
                    <w:t>项目</w:t>
                  </w:r>
                  <w:r>
                    <w:rPr>
                      <w:rFonts w:ascii="Times New Roman" w:eastAsia="宋体" w:hAnsi="Times New Roman" w:cs="Times New Roman" w:hint="eastAsia"/>
                      <w:color w:val="auto"/>
                      <w:sz w:val="21"/>
                      <w:szCs w:val="21"/>
                    </w:rPr>
                    <w:t>厂界噪声符合</w:t>
                  </w:r>
                  <w:r w:rsidRPr="00261D24">
                    <w:rPr>
                      <w:rFonts w:ascii="Times New Roman" w:eastAsia="宋体" w:hAnsi="Times New Roman" w:cs="Times New Roman" w:hint="eastAsia"/>
                      <w:color w:val="auto"/>
                      <w:sz w:val="21"/>
                      <w:szCs w:val="21"/>
                    </w:rPr>
                    <w:t>GB12348-2008</w:t>
                  </w:r>
                  <w:r w:rsidRPr="00261D24">
                    <w:rPr>
                      <w:rFonts w:ascii="Times New Roman" w:eastAsia="宋体" w:hAnsi="Times New Roman" w:cs="Times New Roman" w:hint="eastAsia"/>
                      <w:color w:val="auto"/>
                      <w:sz w:val="21"/>
                      <w:szCs w:val="21"/>
                    </w:rPr>
                    <w:t>的</w:t>
                  </w:r>
                  <w:r w:rsidRPr="00261D24">
                    <w:rPr>
                      <w:rFonts w:ascii="Times New Roman" w:eastAsia="宋体" w:hAnsi="Times New Roman" w:cs="Times New Roman" w:hint="eastAsia"/>
                      <w:color w:val="auto"/>
                      <w:sz w:val="21"/>
                      <w:szCs w:val="21"/>
                    </w:rPr>
                    <w:t>3</w:t>
                  </w:r>
                  <w:r w:rsidRPr="00261D24">
                    <w:rPr>
                      <w:rFonts w:ascii="Times New Roman" w:eastAsia="宋体" w:hAnsi="Times New Roman" w:cs="Times New Roman" w:hint="eastAsia"/>
                      <w:color w:val="auto"/>
                      <w:sz w:val="21"/>
                      <w:szCs w:val="21"/>
                    </w:rPr>
                    <w:t>类标准，白天≤</w:t>
                  </w:r>
                  <w:r w:rsidRPr="00261D24">
                    <w:rPr>
                      <w:rFonts w:ascii="Times New Roman" w:eastAsia="宋体" w:hAnsi="Times New Roman" w:cs="Times New Roman" w:hint="eastAsia"/>
                      <w:color w:val="auto"/>
                      <w:sz w:val="21"/>
                      <w:szCs w:val="21"/>
                    </w:rPr>
                    <w:t>65</w:t>
                  </w:r>
                  <w:r w:rsidRPr="00261D24">
                    <w:rPr>
                      <w:rFonts w:ascii="Times New Roman" w:eastAsia="宋体" w:hAnsi="Times New Roman" w:cs="Times New Roman" w:hint="eastAsia"/>
                      <w:color w:val="auto"/>
                      <w:sz w:val="21"/>
                      <w:szCs w:val="21"/>
                    </w:rPr>
                    <w:t>分贝，夜间≤</w:t>
                  </w:r>
                  <w:r w:rsidRPr="00261D24">
                    <w:rPr>
                      <w:rFonts w:ascii="Times New Roman" w:eastAsia="宋体" w:hAnsi="Times New Roman" w:cs="Times New Roman" w:hint="eastAsia"/>
                      <w:color w:val="auto"/>
                      <w:sz w:val="21"/>
                      <w:szCs w:val="21"/>
                    </w:rPr>
                    <w:t>55</w:t>
                  </w:r>
                  <w:r w:rsidRPr="00261D24">
                    <w:rPr>
                      <w:rFonts w:ascii="Times New Roman" w:eastAsia="宋体" w:hAnsi="Times New Roman" w:cs="Times New Roman" w:hint="eastAsia"/>
                      <w:color w:val="auto"/>
                      <w:sz w:val="21"/>
                      <w:szCs w:val="21"/>
                    </w:rPr>
                    <w:t>分贝。</w:t>
                  </w:r>
                </w:p>
              </w:tc>
              <w:tc>
                <w:tcPr>
                  <w:tcW w:w="1276" w:type="dxa"/>
                  <w:vAlign w:val="center"/>
                </w:tcPr>
                <w:p w:rsidR="00623972" w:rsidRPr="00956522" w:rsidRDefault="00623972" w:rsidP="005F0516">
                  <w:pPr>
                    <w:spacing w:after="0"/>
                    <w:ind w:left="-5" w:hanging="10"/>
                    <w:jc w:val="center"/>
                    <w:rPr>
                      <w:rFonts w:ascii="Times New Roman" w:eastAsia="宋体" w:hAnsi="Times New Roman" w:cs="Times New Roman"/>
                      <w:color w:val="auto"/>
                      <w:sz w:val="21"/>
                      <w:szCs w:val="21"/>
                    </w:rPr>
                  </w:pPr>
                  <w:r w:rsidRPr="00956522">
                    <w:rPr>
                      <w:rFonts w:ascii="Times New Roman" w:eastAsia="宋体" w:hAnsi="Times New Roman" w:cs="Times New Roman" w:hint="eastAsia"/>
                      <w:color w:val="auto"/>
                      <w:sz w:val="21"/>
                      <w:szCs w:val="21"/>
                    </w:rPr>
                    <w:t>符合</w:t>
                  </w:r>
                </w:p>
              </w:tc>
            </w:tr>
            <w:tr w:rsidR="00623972" w:rsidRPr="00680C96" w:rsidTr="00FC564C">
              <w:tc>
                <w:tcPr>
                  <w:tcW w:w="885" w:type="dxa"/>
                  <w:vAlign w:val="center"/>
                </w:tcPr>
                <w:p w:rsidR="00623972" w:rsidRPr="00A575AD" w:rsidRDefault="00623972" w:rsidP="005F0516">
                  <w:pPr>
                    <w:spacing w:after="0"/>
                    <w:ind w:left="-5" w:hanging="10"/>
                    <w:jc w:val="center"/>
                    <w:rPr>
                      <w:rFonts w:ascii="Times New Roman" w:eastAsiaTheme="minorEastAsia" w:hAnsi="Times New Roman" w:cs="Times New Roman"/>
                      <w:color w:val="auto"/>
                    </w:rPr>
                  </w:pPr>
                  <w:r>
                    <w:rPr>
                      <w:rFonts w:ascii="Times New Roman" w:eastAsiaTheme="minorEastAsia" w:hAnsi="Times New Roman" w:cs="Times New Roman" w:hint="eastAsia"/>
                      <w:color w:val="auto"/>
                    </w:rPr>
                    <w:t>6</w:t>
                  </w:r>
                </w:p>
              </w:tc>
              <w:tc>
                <w:tcPr>
                  <w:tcW w:w="2551" w:type="dxa"/>
                  <w:vAlign w:val="center"/>
                </w:tcPr>
                <w:p w:rsidR="00623972" w:rsidRPr="00E56814" w:rsidRDefault="00623972" w:rsidP="009C0035">
                  <w:pPr>
                    <w:spacing w:after="0"/>
                    <w:ind w:left="-5" w:hanging="10"/>
                    <w:jc w:val="both"/>
                    <w:rPr>
                      <w:rFonts w:ascii="Times New Roman" w:eastAsia="宋体" w:hAnsi="Times New Roman" w:cs="Times New Roman"/>
                      <w:color w:val="auto"/>
                      <w:sz w:val="21"/>
                      <w:szCs w:val="21"/>
                    </w:rPr>
                  </w:pPr>
                  <w:r w:rsidRPr="00956522">
                    <w:rPr>
                      <w:rFonts w:ascii="Times New Roman" w:eastAsia="宋体" w:hAnsi="Times New Roman" w:cs="Times New Roman" w:hint="eastAsia"/>
                      <w:color w:val="auto"/>
                      <w:sz w:val="21"/>
                      <w:szCs w:val="21"/>
                    </w:rPr>
                    <w:t>用油和储油设备、设施在建设和使用过程中须采用防渗透、防遗漏、防雨淋和废油收集措施。</w:t>
                  </w:r>
                </w:p>
              </w:tc>
              <w:tc>
                <w:tcPr>
                  <w:tcW w:w="2977" w:type="dxa"/>
                  <w:vAlign w:val="center"/>
                </w:tcPr>
                <w:p w:rsidR="00623972" w:rsidRPr="00261D24" w:rsidRDefault="00FC564C" w:rsidP="009C0035">
                  <w:pPr>
                    <w:spacing w:after="0"/>
                    <w:ind w:left="-5" w:hanging="10"/>
                    <w:jc w:val="both"/>
                    <w:rPr>
                      <w:rFonts w:ascii="Times New Roman" w:eastAsia="宋体" w:hAnsi="Times New Roman" w:cs="Times New Roman"/>
                      <w:color w:val="auto"/>
                      <w:sz w:val="21"/>
                      <w:szCs w:val="21"/>
                    </w:rPr>
                  </w:pPr>
                  <w:r>
                    <w:rPr>
                      <w:rFonts w:ascii="Times New Roman" w:eastAsia="宋体" w:hAnsi="Times New Roman" w:cs="Times New Roman" w:hint="eastAsia"/>
                      <w:color w:val="auto"/>
                      <w:sz w:val="21"/>
                      <w:szCs w:val="21"/>
                    </w:rPr>
                    <w:t>有专门的废物临时存放地，并做有防漏措施</w:t>
                  </w:r>
                </w:p>
              </w:tc>
              <w:tc>
                <w:tcPr>
                  <w:tcW w:w="1276" w:type="dxa"/>
                  <w:vAlign w:val="center"/>
                </w:tcPr>
                <w:p w:rsidR="00623972" w:rsidRPr="00956522" w:rsidRDefault="00623972" w:rsidP="005F0516">
                  <w:pPr>
                    <w:spacing w:after="0"/>
                    <w:ind w:left="-5" w:hanging="10"/>
                    <w:jc w:val="center"/>
                    <w:rPr>
                      <w:rFonts w:ascii="Times New Roman" w:eastAsia="宋体" w:hAnsi="Times New Roman" w:cs="Times New Roman"/>
                      <w:color w:val="auto"/>
                      <w:sz w:val="21"/>
                      <w:szCs w:val="21"/>
                    </w:rPr>
                  </w:pPr>
                  <w:r>
                    <w:rPr>
                      <w:rFonts w:ascii="Times New Roman" w:eastAsia="宋体" w:hAnsi="Times New Roman" w:cs="Times New Roman" w:hint="eastAsia"/>
                      <w:color w:val="auto"/>
                      <w:sz w:val="21"/>
                      <w:szCs w:val="21"/>
                    </w:rPr>
                    <w:t>符合</w:t>
                  </w:r>
                </w:p>
              </w:tc>
            </w:tr>
            <w:tr w:rsidR="00623972" w:rsidRPr="00680C96" w:rsidTr="009C0035">
              <w:trPr>
                <w:trHeight w:val="1975"/>
              </w:trPr>
              <w:tc>
                <w:tcPr>
                  <w:tcW w:w="885" w:type="dxa"/>
                  <w:vAlign w:val="center"/>
                </w:tcPr>
                <w:p w:rsidR="00623972" w:rsidRPr="00A575AD" w:rsidRDefault="00623972" w:rsidP="009C0035">
                  <w:pPr>
                    <w:spacing w:after="0"/>
                    <w:ind w:left="-5" w:hanging="10"/>
                    <w:jc w:val="both"/>
                    <w:rPr>
                      <w:rFonts w:ascii="Times New Roman" w:eastAsiaTheme="minorEastAsia" w:hAnsi="Times New Roman" w:cs="Times New Roman"/>
                      <w:color w:val="auto"/>
                    </w:rPr>
                  </w:pPr>
                  <w:r>
                    <w:rPr>
                      <w:rFonts w:ascii="Times New Roman" w:eastAsiaTheme="minorEastAsia" w:hAnsi="Times New Roman" w:cs="Times New Roman" w:hint="eastAsia"/>
                      <w:color w:val="auto"/>
                    </w:rPr>
                    <w:t>7</w:t>
                  </w:r>
                </w:p>
              </w:tc>
              <w:tc>
                <w:tcPr>
                  <w:tcW w:w="2551" w:type="dxa"/>
                  <w:vAlign w:val="center"/>
                </w:tcPr>
                <w:p w:rsidR="00623972" w:rsidRPr="00956522" w:rsidRDefault="00623972" w:rsidP="009C0035">
                  <w:pPr>
                    <w:spacing w:after="0"/>
                    <w:ind w:left="-5" w:hanging="10"/>
                    <w:jc w:val="both"/>
                    <w:rPr>
                      <w:rFonts w:ascii="Times New Roman" w:eastAsia="宋体" w:hAnsi="Times New Roman" w:cs="Times New Roman"/>
                      <w:color w:val="auto"/>
                      <w:sz w:val="21"/>
                      <w:szCs w:val="21"/>
                    </w:rPr>
                  </w:pPr>
                  <w:r w:rsidRPr="000E1CD4">
                    <w:rPr>
                      <w:rFonts w:ascii="Times New Roman" w:eastAsia="宋体" w:hAnsi="Times New Roman" w:cs="Times New Roman" w:hint="eastAsia"/>
                      <w:color w:val="auto"/>
                      <w:sz w:val="21"/>
                      <w:szCs w:val="21"/>
                    </w:rPr>
                    <w:t>生产中生产的工业固体废物不准擅自排放或混入生活垃圾中倾倒，工业危险废物须委托有危险废物处理资质的单位处理，有关委托合同须报区环保部门备案。</w:t>
                  </w:r>
                </w:p>
              </w:tc>
              <w:tc>
                <w:tcPr>
                  <w:tcW w:w="2977" w:type="dxa"/>
                  <w:vAlign w:val="center"/>
                </w:tcPr>
                <w:p w:rsidR="00623972" w:rsidRPr="00261D24" w:rsidRDefault="00623972" w:rsidP="009C0035">
                  <w:pPr>
                    <w:spacing w:after="0"/>
                    <w:ind w:left="-5" w:hanging="10"/>
                    <w:jc w:val="both"/>
                    <w:rPr>
                      <w:rFonts w:ascii="Times New Roman" w:eastAsia="宋体" w:hAnsi="Times New Roman" w:cs="Times New Roman"/>
                      <w:color w:val="auto"/>
                      <w:sz w:val="21"/>
                      <w:szCs w:val="21"/>
                    </w:rPr>
                  </w:pPr>
                  <w:r>
                    <w:rPr>
                      <w:rFonts w:ascii="Times New Roman" w:eastAsia="宋体" w:hAnsi="Times New Roman" w:cs="Times New Roman" w:hint="eastAsia"/>
                      <w:color w:val="auto"/>
                      <w:sz w:val="21"/>
                      <w:szCs w:val="21"/>
                    </w:rPr>
                    <w:t>与东江</w:t>
                  </w:r>
                  <w:r w:rsidRPr="000E1CD4">
                    <w:rPr>
                      <w:rFonts w:ascii="Times New Roman" w:eastAsia="宋体" w:hAnsi="Times New Roman" w:cs="Times New Roman" w:hint="eastAsia"/>
                      <w:color w:val="auto"/>
                      <w:sz w:val="21"/>
                      <w:szCs w:val="21"/>
                    </w:rPr>
                    <w:t>东江环保股份有限公司</w:t>
                  </w:r>
                  <w:r>
                    <w:rPr>
                      <w:rFonts w:ascii="Times New Roman" w:eastAsia="宋体" w:hAnsi="Times New Roman" w:cs="Times New Roman" w:hint="eastAsia"/>
                      <w:color w:val="auto"/>
                      <w:sz w:val="21"/>
                      <w:szCs w:val="21"/>
                    </w:rPr>
                    <w:t>签订有工业废物处理协议，定期拉运生产过程中的危险废物</w:t>
                  </w:r>
                </w:p>
              </w:tc>
              <w:tc>
                <w:tcPr>
                  <w:tcW w:w="1276" w:type="dxa"/>
                  <w:vAlign w:val="center"/>
                </w:tcPr>
                <w:p w:rsidR="00623972" w:rsidRPr="00956522" w:rsidRDefault="00623972" w:rsidP="009C0035">
                  <w:pPr>
                    <w:spacing w:after="0"/>
                    <w:ind w:left="-5" w:hanging="10"/>
                    <w:jc w:val="both"/>
                    <w:rPr>
                      <w:rFonts w:ascii="Times New Roman" w:eastAsia="宋体" w:hAnsi="Times New Roman" w:cs="Times New Roman"/>
                      <w:color w:val="auto"/>
                      <w:sz w:val="21"/>
                      <w:szCs w:val="21"/>
                    </w:rPr>
                  </w:pPr>
                  <w:r>
                    <w:rPr>
                      <w:rFonts w:ascii="Times New Roman" w:eastAsia="宋体" w:hAnsi="Times New Roman" w:cs="Times New Roman" w:hint="eastAsia"/>
                      <w:color w:val="auto"/>
                      <w:sz w:val="21"/>
                      <w:szCs w:val="21"/>
                    </w:rPr>
                    <w:t>符合</w:t>
                  </w:r>
                </w:p>
              </w:tc>
            </w:tr>
          </w:tbl>
          <w:p w:rsidR="004D1B0E" w:rsidRPr="00F96BCF" w:rsidRDefault="00483454">
            <w:pPr>
              <w:spacing w:after="0" w:line="360" w:lineRule="auto"/>
              <w:ind w:left="74"/>
              <w:rPr>
                <w:rFonts w:ascii="Times New Roman" w:eastAsia="宋体" w:hAnsi="Times New Roman" w:cs="Times New Roman"/>
                <w:color w:val="auto"/>
                <w:sz w:val="24"/>
              </w:rPr>
            </w:pPr>
            <w:r w:rsidRPr="00F96BCF">
              <w:rPr>
                <w:rFonts w:ascii="Times New Roman" w:eastAsia="宋体" w:hAnsi="Times New Roman" w:cs="Times New Roman" w:hint="eastAsia"/>
                <w:color w:val="auto"/>
                <w:sz w:val="24"/>
              </w:rPr>
              <w:t>2</w:t>
            </w:r>
            <w:r w:rsidRPr="00F96BCF">
              <w:rPr>
                <w:rFonts w:ascii="Times New Roman" w:eastAsia="宋体" w:hAnsi="Times New Roman" w:cs="Times New Roman" w:hint="eastAsia"/>
                <w:color w:val="auto"/>
                <w:sz w:val="24"/>
              </w:rPr>
              <w:t>、</w:t>
            </w:r>
            <w:r w:rsidR="0073086F" w:rsidRPr="00F96BCF">
              <w:rPr>
                <w:rFonts w:ascii="Times New Roman" w:eastAsia="宋体" w:hAnsi="Times New Roman" w:cs="Times New Roman" w:hint="eastAsia"/>
                <w:color w:val="auto"/>
                <w:sz w:val="24"/>
              </w:rPr>
              <w:t>环保设施实际建成及运行情况</w:t>
            </w:r>
          </w:p>
          <w:p w:rsidR="0073086F" w:rsidRPr="00F96BCF" w:rsidRDefault="00680C96" w:rsidP="009C3FBA">
            <w:pPr>
              <w:spacing w:after="0" w:line="360" w:lineRule="auto"/>
              <w:ind w:leftChars="-2" w:left="-4" w:firstLineChars="200" w:firstLine="480"/>
              <w:rPr>
                <w:rFonts w:ascii="Times New Roman" w:eastAsia="宋体" w:hAnsi="Times New Roman" w:cs="Times New Roman"/>
                <w:color w:val="auto"/>
                <w:sz w:val="24"/>
              </w:rPr>
            </w:pPr>
            <w:r w:rsidRPr="00F96BCF">
              <w:rPr>
                <w:rFonts w:ascii="Times New Roman" w:eastAsia="宋体" w:hAnsi="Times New Roman" w:cs="Times New Roman" w:hint="eastAsia"/>
                <w:color w:val="auto"/>
                <w:sz w:val="24"/>
              </w:rPr>
              <w:t>项目</w:t>
            </w:r>
            <w:r w:rsidR="0073086F" w:rsidRPr="00F96BCF">
              <w:rPr>
                <w:rFonts w:ascii="Times New Roman" w:eastAsia="宋体" w:hAnsi="Times New Roman" w:cs="Times New Roman" w:hint="eastAsia"/>
                <w:color w:val="auto"/>
                <w:sz w:val="24"/>
              </w:rPr>
              <w:t>已</w:t>
            </w:r>
            <w:r w:rsidR="005C6AD9">
              <w:rPr>
                <w:rFonts w:ascii="Times New Roman" w:eastAsia="宋体" w:hAnsi="Times New Roman" w:cs="Times New Roman" w:hint="eastAsia"/>
                <w:color w:val="auto"/>
                <w:sz w:val="24"/>
              </w:rPr>
              <w:t>购买有一套</w:t>
            </w:r>
            <w:r w:rsidR="0073086F" w:rsidRPr="00F96BCF">
              <w:rPr>
                <w:rFonts w:ascii="Times New Roman" w:eastAsia="宋体" w:hAnsi="Times New Roman" w:cs="Times New Roman" w:hint="eastAsia"/>
                <w:color w:val="auto"/>
                <w:sz w:val="24"/>
              </w:rPr>
              <w:t>废水回用处理系统，</w:t>
            </w:r>
            <w:r w:rsidR="0038378C" w:rsidRPr="00F96BCF">
              <w:rPr>
                <w:rFonts w:ascii="Times New Roman" w:eastAsia="宋体" w:hAnsi="Times New Roman" w:cs="Times New Roman" w:hint="eastAsia"/>
                <w:color w:val="auto"/>
                <w:sz w:val="24"/>
              </w:rPr>
              <w:t>且正常运行。</w:t>
            </w:r>
          </w:p>
          <w:p w:rsidR="00680C96" w:rsidRPr="00F96BCF" w:rsidRDefault="00680C96" w:rsidP="009C3FBA">
            <w:pPr>
              <w:spacing w:after="0" w:line="360" w:lineRule="auto"/>
              <w:ind w:left="-5" w:hanging="10"/>
              <w:rPr>
                <w:rFonts w:ascii="Times New Roman" w:eastAsia="宋体" w:hAnsi="Times New Roman" w:cs="Times New Roman"/>
                <w:color w:val="auto"/>
                <w:sz w:val="24"/>
              </w:rPr>
            </w:pPr>
            <w:r w:rsidRPr="00F96BCF">
              <w:rPr>
                <w:rFonts w:ascii="Times New Roman" w:eastAsia="宋体" w:hAnsi="Times New Roman" w:cs="Times New Roman" w:hint="eastAsia"/>
                <w:color w:val="auto"/>
                <w:sz w:val="24"/>
              </w:rPr>
              <w:t>3</w:t>
            </w:r>
            <w:r w:rsidRPr="00F96BCF">
              <w:rPr>
                <w:rFonts w:ascii="Times New Roman" w:eastAsia="宋体" w:hAnsi="Times New Roman" w:cs="Times New Roman" w:hint="eastAsia"/>
                <w:color w:val="auto"/>
                <w:sz w:val="24"/>
              </w:rPr>
              <w:t>、</w:t>
            </w:r>
            <w:r w:rsidR="0038378C" w:rsidRPr="00F96BCF">
              <w:rPr>
                <w:rFonts w:ascii="Times New Roman" w:eastAsia="宋体" w:hAnsi="Times New Roman" w:cs="Times New Roman" w:hint="eastAsia"/>
                <w:color w:val="auto"/>
                <w:sz w:val="24"/>
              </w:rPr>
              <w:t>突发性环境污染事故的应急制度，以及环境风险防范措施情况</w:t>
            </w:r>
          </w:p>
          <w:p w:rsidR="0038378C" w:rsidRPr="00F96BCF" w:rsidRDefault="0038378C" w:rsidP="0038378C">
            <w:pPr>
              <w:spacing w:after="0" w:line="360" w:lineRule="auto"/>
              <w:ind w:leftChars="-2" w:left="-4" w:firstLineChars="200" w:firstLine="480"/>
              <w:rPr>
                <w:rFonts w:ascii="Times New Roman" w:eastAsia="宋体" w:hAnsi="Times New Roman" w:cs="Times New Roman"/>
                <w:color w:val="auto"/>
                <w:sz w:val="24"/>
              </w:rPr>
            </w:pPr>
            <w:r w:rsidRPr="00F96BCF">
              <w:rPr>
                <w:rFonts w:ascii="Times New Roman" w:eastAsia="宋体" w:hAnsi="Times New Roman" w:cs="Times New Roman" w:hint="eastAsia"/>
                <w:color w:val="auto"/>
                <w:sz w:val="24"/>
              </w:rPr>
              <w:t>项目主要环境风险是火灾引起爆炸等影响废水处理系统产生溢流情况。</w:t>
            </w:r>
          </w:p>
          <w:p w:rsidR="0038378C" w:rsidRPr="00F96BCF" w:rsidRDefault="0038378C" w:rsidP="0038378C">
            <w:pPr>
              <w:spacing w:after="0" w:line="360" w:lineRule="auto"/>
              <w:ind w:left="-5" w:hanging="10"/>
              <w:rPr>
                <w:rFonts w:ascii="Times New Roman" w:eastAsia="宋体" w:hAnsi="Times New Roman" w:cs="Times New Roman"/>
                <w:color w:val="auto"/>
                <w:sz w:val="24"/>
              </w:rPr>
            </w:pPr>
            <w:r w:rsidRPr="00F96BCF">
              <w:rPr>
                <w:rFonts w:ascii="Times New Roman" w:eastAsia="宋体" w:hAnsi="Times New Roman" w:cs="Times New Roman" w:hint="eastAsia"/>
                <w:color w:val="auto"/>
                <w:sz w:val="24"/>
              </w:rPr>
              <w:t>项目采取相应的风险事故防范措施，制定相应的环境风险应急预案，项目涉及的风险性影响因素可以降低到最低水平，并能减少或者避免风险事故的发生。</w:t>
            </w:r>
          </w:p>
          <w:p w:rsidR="0038378C" w:rsidRPr="00F96BCF" w:rsidRDefault="0038378C" w:rsidP="0038378C">
            <w:pPr>
              <w:spacing w:after="0" w:line="360" w:lineRule="auto"/>
              <w:rPr>
                <w:rFonts w:ascii="Times New Roman" w:eastAsia="宋体" w:hAnsi="Times New Roman" w:cs="Times New Roman"/>
                <w:color w:val="auto"/>
                <w:sz w:val="24"/>
              </w:rPr>
            </w:pPr>
            <w:r w:rsidRPr="00F96BCF">
              <w:rPr>
                <w:rFonts w:ascii="Times New Roman" w:eastAsia="宋体" w:hAnsi="Times New Roman" w:cs="Times New Roman" w:hint="eastAsia"/>
                <w:color w:val="auto"/>
                <w:sz w:val="24"/>
              </w:rPr>
              <w:t>4</w:t>
            </w:r>
            <w:r w:rsidRPr="00F96BCF">
              <w:rPr>
                <w:rFonts w:ascii="Times New Roman" w:eastAsia="宋体" w:hAnsi="Times New Roman" w:cs="Times New Roman" w:hint="eastAsia"/>
                <w:color w:val="auto"/>
                <w:sz w:val="24"/>
              </w:rPr>
              <w:t>、固体废物的产生、利用及处置情况</w:t>
            </w:r>
          </w:p>
          <w:p w:rsidR="0038378C" w:rsidRPr="00F96BCF" w:rsidRDefault="0038378C" w:rsidP="0038378C">
            <w:pPr>
              <w:spacing w:after="0" w:line="360" w:lineRule="auto"/>
              <w:ind w:leftChars="-2" w:left="-4" w:firstLineChars="150" w:firstLine="360"/>
              <w:rPr>
                <w:rFonts w:ascii="Times New Roman" w:eastAsia="宋体" w:hAnsi="Times New Roman" w:cs="Times New Roman"/>
                <w:color w:val="auto"/>
                <w:sz w:val="24"/>
              </w:rPr>
            </w:pPr>
            <w:r w:rsidRPr="00F96BCF">
              <w:rPr>
                <w:rFonts w:ascii="Times New Roman" w:eastAsia="宋体" w:hAnsi="Times New Roman" w:cs="Times New Roman" w:hint="eastAsia"/>
                <w:color w:val="auto"/>
                <w:sz w:val="24"/>
              </w:rPr>
              <w:t>项目危险废物设有临时储存间，收集后委托东江环保技术有限公司处理处置（见附件</w:t>
            </w:r>
            <w:r w:rsidRPr="00F96BCF">
              <w:rPr>
                <w:rFonts w:ascii="Times New Roman" w:eastAsia="宋体" w:hAnsi="Times New Roman" w:cs="Times New Roman" w:hint="eastAsia"/>
                <w:color w:val="auto"/>
                <w:sz w:val="24"/>
              </w:rPr>
              <w:t>4</w:t>
            </w:r>
            <w:r w:rsidRPr="00F96BCF">
              <w:rPr>
                <w:rFonts w:ascii="Times New Roman" w:eastAsia="宋体" w:hAnsi="Times New Roman" w:cs="Times New Roman" w:hint="eastAsia"/>
                <w:color w:val="auto"/>
                <w:sz w:val="24"/>
              </w:rPr>
              <w:t>）。生活垃圾委托环卫部门运拉处置。</w:t>
            </w:r>
          </w:p>
          <w:p w:rsidR="0038378C" w:rsidRPr="00F96BCF" w:rsidRDefault="00A7235D" w:rsidP="0038378C">
            <w:pPr>
              <w:spacing w:after="0" w:line="360" w:lineRule="auto"/>
              <w:rPr>
                <w:rFonts w:ascii="Times New Roman" w:eastAsia="宋体" w:hAnsi="Times New Roman" w:cs="Times New Roman"/>
                <w:color w:val="auto"/>
                <w:sz w:val="24"/>
              </w:rPr>
            </w:pPr>
            <w:r w:rsidRPr="00F96BCF">
              <w:rPr>
                <w:rFonts w:ascii="Times New Roman" w:eastAsia="宋体" w:hAnsi="Times New Roman" w:cs="Times New Roman" w:hint="eastAsia"/>
                <w:color w:val="auto"/>
                <w:sz w:val="24"/>
              </w:rPr>
              <w:t>5</w:t>
            </w:r>
            <w:r w:rsidRPr="00F96BCF">
              <w:rPr>
                <w:rFonts w:ascii="Times New Roman" w:eastAsia="宋体" w:hAnsi="Times New Roman" w:cs="Times New Roman" w:hint="eastAsia"/>
                <w:color w:val="auto"/>
                <w:sz w:val="24"/>
              </w:rPr>
              <w:t>、排污口的规划设置</w:t>
            </w:r>
          </w:p>
          <w:p w:rsidR="00A7235D" w:rsidRPr="00F96BCF" w:rsidRDefault="00A7235D" w:rsidP="00A7235D">
            <w:pPr>
              <w:spacing w:after="0" w:line="360" w:lineRule="auto"/>
              <w:ind w:left="379"/>
              <w:rPr>
                <w:rFonts w:ascii="Times New Roman" w:eastAsia="宋体" w:hAnsi="Times New Roman" w:cs="Times New Roman"/>
                <w:color w:val="auto"/>
                <w:sz w:val="24"/>
              </w:rPr>
            </w:pPr>
            <w:r w:rsidRPr="00F96BCF">
              <w:rPr>
                <w:rFonts w:ascii="Times New Roman" w:eastAsia="宋体" w:hAnsi="Times New Roman" w:cs="Times New Roman" w:hint="eastAsia"/>
                <w:color w:val="auto"/>
                <w:sz w:val="24"/>
              </w:rPr>
              <w:t>项目的废水处理站按照规定设置明显标志，符合相关要求。</w:t>
            </w:r>
          </w:p>
          <w:p w:rsidR="00A7235D" w:rsidRPr="00F96BCF" w:rsidRDefault="00A7235D" w:rsidP="00A7235D">
            <w:pPr>
              <w:spacing w:after="0" w:line="360" w:lineRule="auto"/>
              <w:ind w:left="-5" w:hanging="10"/>
              <w:rPr>
                <w:rFonts w:ascii="Times New Roman" w:eastAsia="宋体" w:hAnsi="Times New Roman" w:cs="Times New Roman"/>
                <w:color w:val="auto"/>
                <w:sz w:val="24"/>
              </w:rPr>
            </w:pPr>
            <w:r w:rsidRPr="00F96BCF">
              <w:rPr>
                <w:rFonts w:ascii="Times New Roman" w:eastAsia="宋体" w:hAnsi="Times New Roman" w:cs="Times New Roman" w:hint="eastAsia"/>
                <w:color w:val="auto"/>
                <w:sz w:val="24"/>
              </w:rPr>
              <w:t>6</w:t>
            </w:r>
            <w:r w:rsidRPr="00F96BCF">
              <w:rPr>
                <w:rFonts w:ascii="Times New Roman" w:eastAsia="宋体" w:hAnsi="Times New Roman" w:cs="Times New Roman" w:hint="eastAsia"/>
                <w:color w:val="auto"/>
                <w:sz w:val="24"/>
              </w:rPr>
              <w:t>、环境保护档案管理情况</w:t>
            </w:r>
          </w:p>
          <w:p w:rsidR="00A7235D" w:rsidRPr="00F96BCF" w:rsidRDefault="00A7235D" w:rsidP="00A7235D">
            <w:pPr>
              <w:spacing w:after="0" w:line="360" w:lineRule="auto"/>
              <w:ind w:leftChars="-2" w:left="-4" w:firstLineChars="200" w:firstLine="480"/>
              <w:rPr>
                <w:rFonts w:ascii="Times New Roman" w:eastAsia="宋体" w:hAnsi="Times New Roman" w:cs="Times New Roman"/>
                <w:color w:val="auto"/>
                <w:sz w:val="24"/>
              </w:rPr>
            </w:pPr>
            <w:r w:rsidRPr="00F96BCF">
              <w:rPr>
                <w:rFonts w:ascii="Times New Roman" w:eastAsia="宋体" w:hAnsi="Times New Roman" w:cs="Times New Roman" w:hint="eastAsia"/>
                <w:color w:val="auto"/>
                <w:sz w:val="24"/>
              </w:rPr>
              <w:t>项目环保审批及环保资料齐全，相关资料由专人进行管理。</w:t>
            </w:r>
          </w:p>
          <w:p w:rsidR="00A7235D" w:rsidRPr="00F96BCF" w:rsidRDefault="00A7235D" w:rsidP="00A7235D">
            <w:pPr>
              <w:spacing w:after="0" w:line="360" w:lineRule="auto"/>
              <w:rPr>
                <w:rFonts w:ascii="Times New Roman" w:eastAsia="宋体" w:hAnsi="Times New Roman" w:cs="Times New Roman"/>
                <w:color w:val="auto"/>
                <w:sz w:val="24"/>
              </w:rPr>
            </w:pPr>
            <w:r w:rsidRPr="00F96BCF">
              <w:rPr>
                <w:rFonts w:ascii="Times New Roman" w:eastAsia="宋体" w:hAnsi="Times New Roman" w:cs="Times New Roman" w:hint="eastAsia"/>
                <w:color w:val="auto"/>
                <w:sz w:val="24"/>
              </w:rPr>
              <w:t>7</w:t>
            </w:r>
            <w:r w:rsidRPr="00F96BCF">
              <w:rPr>
                <w:rFonts w:ascii="Times New Roman" w:eastAsia="宋体" w:hAnsi="Times New Roman" w:cs="Times New Roman" w:hint="eastAsia"/>
                <w:color w:val="auto"/>
                <w:sz w:val="24"/>
              </w:rPr>
              <w:t>、公司现有环保管理制度及人员责任分工</w:t>
            </w:r>
          </w:p>
          <w:p w:rsidR="00680C96" w:rsidRPr="00F96BCF" w:rsidRDefault="00680C96" w:rsidP="009C3FBA">
            <w:pPr>
              <w:spacing w:after="0" w:line="360" w:lineRule="auto"/>
              <w:ind w:leftChars="-2" w:left="-4" w:firstLineChars="200" w:firstLine="480"/>
              <w:rPr>
                <w:rFonts w:ascii="Times New Roman" w:eastAsia="宋体" w:hAnsi="Times New Roman" w:cs="Times New Roman"/>
                <w:color w:val="auto"/>
                <w:sz w:val="24"/>
              </w:rPr>
            </w:pPr>
            <w:r w:rsidRPr="00F96BCF">
              <w:rPr>
                <w:rFonts w:ascii="Times New Roman" w:eastAsia="宋体" w:hAnsi="Times New Roman" w:cs="Times New Roman" w:hint="eastAsia"/>
                <w:color w:val="auto"/>
                <w:sz w:val="24"/>
              </w:rPr>
              <w:t>项目建立环境保护的规章制度，建立健全了废水处理设施操作规程、岗位责任、设备维护保养、安全操作等制度；设有专业技术人员对废水处理设施进行运行和维护管理。</w:t>
            </w:r>
          </w:p>
          <w:p w:rsidR="00A7235D" w:rsidRPr="00F96BCF" w:rsidRDefault="00A7235D" w:rsidP="00A7235D">
            <w:pPr>
              <w:spacing w:after="0" w:line="360" w:lineRule="auto"/>
              <w:ind w:left="-5" w:hanging="10"/>
              <w:rPr>
                <w:color w:val="auto"/>
                <w:sz w:val="23"/>
                <w:szCs w:val="23"/>
              </w:rPr>
            </w:pPr>
            <w:r w:rsidRPr="00F96BCF">
              <w:rPr>
                <w:rFonts w:ascii="Times New Roman" w:eastAsia="宋体" w:hAnsi="Times New Roman" w:cs="Times New Roman" w:hint="eastAsia"/>
                <w:color w:val="auto"/>
                <w:sz w:val="24"/>
              </w:rPr>
              <w:t>8</w:t>
            </w:r>
            <w:r w:rsidRPr="00F96BCF">
              <w:rPr>
                <w:rFonts w:ascii="Times New Roman" w:eastAsia="宋体" w:hAnsi="Times New Roman" w:cs="Times New Roman" w:hint="eastAsia"/>
                <w:color w:val="auto"/>
                <w:sz w:val="24"/>
              </w:rPr>
              <w:t>、</w:t>
            </w:r>
            <w:r w:rsidRPr="00F96BCF">
              <w:rPr>
                <w:rFonts w:ascii="宋体" w:eastAsia="宋体" w:hAnsi="宋体" w:cs="宋体" w:hint="eastAsia"/>
                <w:color w:val="auto"/>
                <w:sz w:val="23"/>
                <w:szCs w:val="23"/>
              </w:rPr>
              <w:t>环境保护监测机构、人员和仪器设备的配置情况</w:t>
            </w:r>
          </w:p>
          <w:p w:rsidR="00A7235D" w:rsidRPr="00F96BCF" w:rsidRDefault="009C0035" w:rsidP="009C0035">
            <w:pPr>
              <w:spacing w:after="0" w:line="360" w:lineRule="auto"/>
              <w:ind w:firstLineChars="200" w:firstLine="480"/>
              <w:rPr>
                <w:rFonts w:ascii="Times New Roman" w:eastAsia="宋体" w:hAnsi="Times New Roman" w:cs="Times New Roman"/>
                <w:color w:val="auto"/>
                <w:sz w:val="24"/>
              </w:rPr>
            </w:pPr>
            <w:r w:rsidRPr="00F96BCF">
              <w:rPr>
                <w:rFonts w:ascii="Times New Roman" w:eastAsia="宋体" w:hAnsi="Times New Roman" w:cs="Times New Roman" w:hint="eastAsia"/>
                <w:color w:val="auto"/>
                <w:sz w:val="24"/>
              </w:rPr>
              <w:t>项目定期委托监测机构进行监测，企业自身不设有监测仪器及监测人员。</w:t>
            </w:r>
          </w:p>
          <w:p w:rsidR="00A7235D" w:rsidRPr="00F96BCF" w:rsidRDefault="009C0035" w:rsidP="009C3FBA">
            <w:pPr>
              <w:spacing w:after="0" w:line="360" w:lineRule="auto"/>
              <w:ind w:left="-5" w:hanging="10"/>
              <w:rPr>
                <w:rFonts w:ascii="Times New Roman" w:eastAsia="宋体" w:hAnsi="Times New Roman" w:cs="Times New Roman"/>
                <w:color w:val="auto"/>
                <w:sz w:val="24"/>
              </w:rPr>
            </w:pPr>
            <w:r w:rsidRPr="00F96BCF">
              <w:rPr>
                <w:rFonts w:ascii="Times New Roman" w:eastAsia="宋体" w:hAnsi="Times New Roman" w:cs="Times New Roman" w:hint="eastAsia"/>
                <w:color w:val="auto"/>
                <w:sz w:val="24"/>
              </w:rPr>
              <w:t>9</w:t>
            </w:r>
            <w:r w:rsidRPr="00F96BCF">
              <w:rPr>
                <w:rFonts w:ascii="Times New Roman" w:eastAsia="宋体" w:hAnsi="Times New Roman" w:cs="Times New Roman" w:hint="eastAsia"/>
                <w:color w:val="auto"/>
                <w:sz w:val="24"/>
              </w:rPr>
              <w:t>、厂区环境绿化情况</w:t>
            </w:r>
          </w:p>
          <w:p w:rsidR="00A7235D" w:rsidRPr="00680C96" w:rsidRDefault="009C0035" w:rsidP="009C0035">
            <w:pPr>
              <w:spacing w:after="0" w:line="360" w:lineRule="auto"/>
              <w:ind w:firstLineChars="200" w:firstLine="480"/>
              <w:rPr>
                <w:rFonts w:ascii="Times New Roman" w:eastAsia="宋体" w:hAnsi="Times New Roman" w:cs="Times New Roman"/>
                <w:color w:val="auto"/>
                <w:sz w:val="24"/>
              </w:rPr>
            </w:pPr>
            <w:r>
              <w:rPr>
                <w:rFonts w:ascii="Times New Roman" w:eastAsia="宋体" w:hAnsi="Times New Roman" w:cs="Times New Roman" w:hint="eastAsia"/>
                <w:color w:val="auto"/>
                <w:sz w:val="24"/>
              </w:rPr>
              <w:t>项目租赁工业区现有厂房</w:t>
            </w:r>
          </w:p>
          <w:p w:rsidR="00680C96" w:rsidRPr="00680C96" w:rsidRDefault="00680C96" w:rsidP="009C3FBA">
            <w:pPr>
              <w:spacing w:after="0" w:line="360" w:lineRule="auto"/>
              <w:ind w:left="-5" w:hanging="10"/>
              <w:rPr>
                <w:rFonts w:ascii="Times New Roman" w:eastAsia="宋体" w:hAnsi="Times New Roman" w:cs="Times New Roman"/>
                <w:color w:val="auto"/>
                <w:sz w:val="24"/>
              </w:rPr>
            </w:pPr>
            <w:r w:rsidRPr="00680C96">
              <w:rPr>
                <w:rFonts w:ascii="Times New Roman" w:eastAsia="宋体" w:hAnsi="Times New Roman" w:cs="Times New Roman" w:hint="eastAsia"/>
                <w:color w:val="auto"/>
                <w:sz w:val="24"/>
              </w:rPr>
              <w:t>10</w:t>
            </w:r>
            <w:r w:rsidRPr="00680C96">
              <w:rPr>
                <w:rFonts w:ascii="Times New Roman" w:eastAsia="宋体" w:hAnsi="Times New Roman" w:cs="Times New Roman" w:hint="eastAsia"/>
                <w:color w:val="auto"/>
                <w:sz w:val="24"/>
              </w:rPr>
              <w:t>、存在的问题</w:t>
            </w:r>
          </w:p>
          <w:p w:rsidR="00680C96" w:rsidRPr="00680C96" w:rsidRDefault="00EB60AE" w:rsidP="009C3FBA">
            <w:pPr>
              <w:spacing w:after="0" w:line="360" w:lineRule="auto"/>
              <w:ind w:left="-5" w:hanging="10"/>
              <w:rPr>
                <w:rFonts w:ascii="Times New Roman" w:eastAsia="宋体" w:hAnsi="Times New Roman" w:cs="Times New Roman"/>
                <w:color w:val="auto"/>
                <w:sz w:val="24"/>
              </w:rPr>
            </w:pPr>
            <w:r>
              <w:rPr>
                <w:rFonts w:ascii="Times New Roman" w:eastAsia="宋体" w:hAnsi="Times New Roman" w:cs="Times New Roman" w:hint="eastAsia"/>
                <w:color w:val="auto"/>
                <w:sz w:val="24"/>
              </w:rPr>
              <w:t>无</w:t>
            </w:r>
          </w:p>
          <w:p w:rsidR="00680C96" w:rsidRDefault="00680C96" w:rsidP="009C0035">
            <w:pPr>
              <w:spacing w:after="0" w:line="360" w:lineRule="auto"/>
              <w:ind w:left="-5" w:hanging="10"/>
              <w:rPr>
                <w:rFonts w:ascii="Times New Roman" w:eastAsia="宋体" w:hAnsi="Times New Roman" w:cs="Times New Roman"/>
                <w:color w:val="auto"/>
                <w:sz w:val="24"/>
              </w:rPr>
            </w:pPr>
            <w:r w:rsidRPr="00680C96">
              <w:rPr>
                <w:rFonts w:ascii="Times New Roman" w:eastAsia="宋体" w:hAnsi="Times New Roman" w:cs="Times New Roman" w:hint="eastAsia"/>
                <w:color w:val="auto"/>
                <w:sz w:val="24"/>
              </w:rPr>
              <w:t>11</w:t>
            </w:r>
            <w:r w:rsidRPr="00680C96">
              <w:rPr>
                <w:rFonts w:ascii="Times New Roman" w:eastAsia="宋体" w:hAnsi="Times New Roman" w:cs="Times New Roman" w:hint="eastAsia"/>
                <w:color w:val="auto"/>
                <w:sz w:val="24"/>
              </w:rPr>
              <w:t>、其它</w:t>
            </w:r>
          </w:p>
          <w:p w:rsidR="005C6AD9" w:rsidRPr="00680C96" w:rsidRDefault="005C6AD9" w:rsidP="009C0035">
            <w:pPr>
              <w:spacing w:after="0" w:line="360" w:lineRule="auto"/>
              <w:ind w:left="-5" w:hanging="10"/>
              <w:rPr>
                <w:rFonts w:ascii="Times New Roman" w:eastAsia="宋体" w:hAnsi="Times New Roman" w:cs="Times New Roman"/>
                <w:color w:val="auto"/>
                <w:sz w:val="24"/>
              </w:rPr>
            </w:pPr>
          </w:p>
        </w:tc>
      </w:tr>
    </w:tbl>
    <w:p w:rsidR="000F4A36" w:rsidRPr="006D6C49" w:rsidRDefault="004737E4">
      <w:pPr>
        <w:spacing w:after="0"/>
        <w:ind w:left="-5" w:hanging="10"/>
        <w:rPr>
          <w:rFonts w:ascii="Times New Roman" w:eastAsia="宋体" w:hAnsi="Times New Roman" w:cs="Times New Roman"/>
          <w:b/>
          <w:color w:val="auto"/>
          <w:sz w:val="24"/>
        </w:rPr>
      </w:pPr>
      <w:r w:rsidRPr="006D6C49">
        <w:rPr>
          <w:rFonts w:ascii="Times New Roman" w:eastAsia="宋体" w:hAnsi="Times New Roman" w:cs="Times New Roman"/>
          <w:b/>
          <w:color w:val="auto"/>
          <w:sz w:val="24"/>
        </w:rPr>
        <w:t>验收结论及建议</w:t>
      </w:r>
    </w:p>
    <w:tbl>
      <w:tblPr>
        <w:tblStyle w:val="a3"/>
        <w:tblW w:w="5000" w:type="pct"/>
        <w:tblLook w:val="04A0"/>
      </w:tblPr>
      <w:tblGrid>
        <w:gridCol w:w="8523"/>
      </w:tblGrid>
      <w:tr w:rsidR="006D6C49" w:rsidRPr="006D6C49" w:rsidTr="005D29B7">
        <w:trPr>
          <w:trHeight w:val="13457"/>
        </w:trPr>
        <w:tc>
          <w:tcPr>
            <w:tcW w:w="5000" w:type="pct"/>
          </w:tcPr>
          <w:p w:rsidR="000F2445" w:rsidRPr="000F2445" w:rsidRDefault="000F2445" w:rsidP="000F2445">
            <w:pPr>
              <w:spacing w:after="0" w:line="360" w:lineRule="auto"/>
              <w:rPr>
                <w:rFonts w:ascii="Times New Roman" w:eastAsia="宋体" w:hAnsi="Times New Roman" w:cs="Times New Roman"/>
                <w:b/>
                <w:color w:val="auto"/>
                <w:sz w:val="24"/>
              </w:rPr>
            </w:pPr>
            <w:r w:rsidRPr="000F2445">
              <w:rPr>
                <w:rFonts w:ascii="Times New Roman" w:eastAsia="宋体" w:hAnsi="Times New Roman" w:cs="Times New Roman" w:hint="eastAsia"/>
                <w:b/>
                <w:color w:val="auto"/>
                <w:sz w:val="24"/>
              </w:rPr>
              <w:t>验收结论：</w:t>
            </w:r>
          </w:p>
          <w:p w:rsidR="005F2362" w:rsidRPr="00F96BCF" w:rsidRDefault="005F2362" w:rsidP="005F2362">
            <w:pPr>
              <w:spacing w:after="0" w:line="360" w:lineRule="auto"/>
              <w:ind w:firstLineChars="200" w:firstLine="480"/>
              <w:jc w:val="both"/>
              <w:rPr>
                <w:rFonts w:ascii="Times New Roman" w:eastAsia="宋体" w:hAnsi="Times New Roman" w:cs="Times New Roman"/>
                <w:color w:val="auto"/>
                <w:sz w:val="24"/>
              </w:rPr>
            </w:pPr>
            <w:r w:rsidRPr="00F96BCF">
              <w:rPr>
                <w:rFonts w:ascii="Times New Roman" w:eastAsia="宋体" w:hAnsi="Times New Roman" w:cs="Times New Roman"/>
                <w:color w:val="auto"/>
                <w:sz w:val="24"/>
              </w:rPr>
              <w:t>深圳市三鑫精美特玻璃有限公司</w:t>
            </w:r>
            <w:r w:rsidRPr="00F96BCF">
              <w:rPr>
                <w:rFonts w:ascii="Times New Roman" w:eastAsia="宋体" w:hAnsi="Times New Roman" w:cs="Times New Roman" w:hint="eastAsia"/>
                <w:color w:val="auto"/>
                <w:sz w:val="24"/>
              </w:rPr>
              <w:t>位于</w:t>
            </w:r>
            <w:r w:rsidRPr="00F96BCF">
              <w:rPr>
                <w:rFonts w:ascii="Times New Roman" w:eastAsia="宋体" w:hAnsi="Times New Roman" w:cs="Times New Roman"/>
                <w:color w:val="auto"/>
                <w:sz w:val="24"/>
              </w:rPr>
              <w:t>深圳市坪山区大工业兰竹道以北</w:t>
            </w:r>
            <w:r w:rsidRPr="00F96BCF">
              <w:rPr>
                <w:rFonts w:ascii="Times New Roman" w:eastAsia="宋体" w:hAnsi="Times New Roman" w:cs="Times New Roman"/>
                <w:color w:val="auto"/>
                <w:sz w:val="24"/>
              </w:rPr>
              <w:t xml:space="preserve"> CH3</w:t>
            </w:r>
            <w:r w:rsidRPr="00F96BCF">
              <w:rPr>
                <w:rFonts w:ascii="Times New Roman" w:eastAsia="宋体" w:hAnsi="Times New Roman" w:cs="Times New Roman"/>
                <w:color w:val="auto"/>
                <w:sz w:val="24"/>
              </w:rPr>
              <w:t>主厂房</w:t>
            </w:r>
            <w:r w:rsidRPr="00F96BCF">
              <w:rPr>
                <w:rFonts w:ascii="Times New Roman" w:eastAsia="宋体" w:hAnsi="Times New Roman" w:cs="Times New Roman"/>
                <w:color w:val="auto"/>
                <w:sz w:val="24"/>
              </w:rPr>
              <w:t xml:space="preserve">STN </w:t>
            </w:r>
            <w:r w:rsidRPr="00F96BCF">
              <w:rPr>
                <w:rFonts w:ascii="Times New Roman" w:eastAsia="宋体" w:hAnsi="Times New Roman" w:cs="Times New Roman"/>
                <w:color w:val="auto"/>
                <w:sz w:val="24"/>
              </w:rPr>
              <w:t>生产厂房部分</w:t>
            </w:r>
            <w:r w:rsidRPr="00F96BCF">
              <w:rPr>
                <w:rFonts w:ascii="Times New Roman" w:eastAsia="宋体" w:hAnsi="Times New Roman" w:cs="Times New Roman" w:hint="eastAsia"/>
                <w:color w:val="auto"/>
                <w:sz w:val="24"/>
              </w:rPr>
              <w:t>，主要从事生产</w:t>
            </w:r>
            <w:r w:rsidRPr="00F96BCF">
              <w:rPr>
                <w:rFonts w:ascii="Times New Roman" w:eastAsia="宋体" w:hAnsi="Times New Roman" w:cs="Times New Roman" w:hint="eastAsia"/>
                <w:color w:val="auto"/>
                <w:sz w:val="24"/>
              </w:rPr>
              <w:t>AR</w:t>
            </w:r>
            <w:r w:rsidRPr="00F96BCF">
              <w:rPr>
                <w:rFonts w:ascii="Times New Roman" w:eastAsia="宋体" w:hAnsi="Times New Roman" w:cs="Times New Roman" w:hint="eastAsia"/>
                <w:color w:val="auto"/>
                <w:sz w:val="24"/>
              </w:rPr>
              <w:t>光学玻璃、挡风玻璃、</w:t>
            </w:r>
            <w:r w:rsidRPr="00F96BCF">
              <w:rPr>
                <w:rFonts w:ascii="Times New Roman" w:eastAsia="宋体" w:hAnsi="Times New Roman" w:cs="Times New Roman"/>
                <w:color w:val="auto"/>
                <w:sz w:val="24"/>
              </w:rPr>
              <w:t>ITO</w:t>
            </w:r>
            <w:r w:rsidRPr="00F96BCF">
              <w:rPr>
                <w:rFonts w:ascii="Times New Roman" w:eastAsia="宋体" w:hAnsi="Times New Roman" w:cs="Times New Roman" w:hint="eastAsia"/>
                <w:color w:val="auto"/>
                <w:sz w:val="24"/>
              </w:rPr>
              <w:t>镀脱玻璃的生产，年产量分别为</w:t>
            </w:r>
            <w:r w:rsidRPr="00F96BCF">
              <w:rPr>
                <w:rFonts w:ascii="Times New Roman" w:eastAsia="宋体" w:hAnsi="Times New Roman" w:cs="Times New Roman" w:hint="eastAsia"/>
                <w:color w:val="auto"/>
                <w:sz w:val="24"/>
              </w:rPr>
              <w:t>300</w:t>
            </w:r>
            <w:r w:rsidRPr="00F96BCF">
              <w:rPr>
                <w:rFonts w:ascii="Times New Roman" w:eastAsia="宋体" w:hAnsi="Times New Roman" w:cs="Times New Roman" w:hint="eastAsia"/>
                <w:color w:val="auto"/>
                <w:sz w:val="24"/>
              </w:rPr>
              <w:t>万片、</w:t>
            </w:r>
            <w:r w:rsidRPr="00F96BCF">
              <w:rPr>
                <w:rFonts w:ascii="Times New Roman" w:eastAsia="宋体" w:hAnsi="Times New Roman" w:cs="Times New Roman" w:hint="eastAsia"/>
                <w:color w:val="auto"/>
                <w:sz w:val="24"/>
              </w:rPr>
              <w:t>5</w:t>
            </w:r>
            <w:r w:rsidRPr="00F96BCF">
              <w:rPr>
                <w:rFonts w:ascii="Times New Roman" w:eastAsia="宋体" w:hAnsi="Times New Roman" w:cs="Times New Roman" w:hint="eastAsia"/>
                <w:color w:val="auto"/>
                <w:sz w:val="24"/>
              </w:rPr>
              <w:t>万片、</w:t>
            </w:r>
            <w:r w:rsidRPr="00F96BCF">
              <w:rPr>
                <w:rFonts w:ascii="Times New Roman" w:eastAsia="宋体" w:hAnsi="Times New Roman" w:cs="Times New Roman" w:hint="eastAsia"/>
                <w:color w:val="auto"/>
                <w:sz w:val="24"/>
              </w:rPr>
              <w:t>300</w:t>
            </w:r>
            <w:r w:rsidRPr="00F96BCF">
              <w:rPr>
                <w:rFonts w:ascii="Times New Roman" w:eastAsia="宋体" w:hAnsi="Times New Roman" w:cs="Times New Roman" w:hint="eastAsia"/>
                <w:color w:val="auto"/>
                <w:sz w:val="24"/>
              </w:rPr>
              <w:t>万片。</w:t>
            </w:r>
            <w:r w:rsidR="00AC0A28" w:rsidRPr="00F96BCF">
              <w:rPr>
                <w:rFonts w:ascii="Times New Roman" w:eastAsia="宋体" w:hAnsi="Times New Roman" w:cs="Times New Roman" w:hint="eastAsia"/>
                <w:color w:val="auto"/>
                <w:sz w:val="24"/>
              </w:rPr>
              <w:t>根据深坪环批</w:t>
            </w:r>
            <w:r w:rsidR="00AC0A28" w:rsidRPr="00F96BCF">
              <w:rPr>
                <w:rFonts w:ascii="Times New Roman" w:eastAsia="宋体" w:hAnsi="Times New Roman" w:cs="Times New Roman" w:hint="eastAsia"/>
                <w:color w:val="auto"/>
                <w:sz w:val="24"/>
              </w:rPr>
              <w:t>[2014]60</w:t>
            </w:r>
            <w:r w:rsidR="00AC0A28" w:rsidRPr="00F96BCF">
              <w:rPr>
                <w:rFonts w:ascii="Times New Roman" w:eastAsia="宋体" w:hAnsi="Times New Roman" w:cs="Times New Roman" w:hint="eastAsia"/>
                <w:color w:val="auto"/>
                <w:sz w:val="24"/>
              </w:rPr>
              <w:t>号，项目工艺为装架、超声波清洗、磁控溅射镀膜、检验、包装。项目实际建设地址、生产工艺均与环评核准的一致。</w:t>
            </w:r>
          </w:p>
          <w:p w:rsidR="00AC0A28" w:rsidRPr="00F96BCF" w:rsidRDefault="00AC0A28" w:rsidP="00AC0A28">
            <w:pPr>
              <w:spacing w:after="0" w:line="360" w:lineRule="auto"/>
              <w:ind w:firstLineChars="200" w:firstLine="480"/>
              <w:jc w:val="both"/>
              <w:rPr>
                <w:rFonts w:ascii="Times New Roman" w:eastAsia="宋体" w:hAnsi="Times New Roman" w:cs="Times New Roman"/>
                <w:color w:val="auto"/>
                <w:sz w:val="24"/>
              </w:rPr>
            </w:pPr>
            <w:r w:rsidRPr="00F96BCF">
              <w:rPr>
                <w:rFonts w:ascii="Times New Roman" w:eastAsia="宋体" w:hAnsi="Times New Roman" w:cs="Times New Roman" w:hint="eastAsia"/>
                <w:color w:val="auto"/>
                <w:sz w:val="24"/>
              </w:rPr>
              <w:t>项目</w:t>
            </w:r>
            <w:r w:rsidRPr="00F96BCF">
              <w:rPr>
                <w:rFonts w:ascii="Times New Roman" w:eastAsia="宋体" w:hAnsi="Times New Roman" w:cs="Times New Roman"/>
                <w:color w:val="auto"/>
                <w:sz w:val="24"/>
              </w:rPr>
              <w:t>验收监测是在工况稳定</w:t>
            </w:r>
            <w:r w:rsidRPr="00F96BCF">
              <w:rPr>
                <w:rFonts w:ascii="Times New Roman" w:eastAsia="宋体" w:hAnsi="Times New Roman" w:cs="Times New Roman" w:hint="eastAsia"/>
                <w:color w:val="auto"/>
                <w:sz w:val="24"/>
              </w:rPr>
              <w:t>，生产达到设计生产能力的</w:t>
            </w:r>
            <w:r w:rsidRPr="00F96BCF">
              <w:rPr>
                <w:rFonts w:ascii="Times New Roman" w:eastAsia="宋体" w:hAnsi="Times New Roman" w:cs="Times New Roman" w:hint="eastAsia"/>
                <w:color w:val="auto"/>
                <w:sz w:val="24"/>
              </w:rPr>
              <w:t>100%</w:t>
            </w:r>
            <w:r w:rsidRPr="00F96BCF">
              <w:rPr>
                <w:rFonts w:ascii="Times New Roman" w:eastAsia="宋体" w:hAnsi="Times New Roman" w:cs="Times New Roman"/>
                <w:color w:val="auto"/>
                <w:sz w:val="24"/>
              </w:rPr>
              <w:t>的情况下进行的。</w:t>
            </w:r>
          </w:p>
          <w:p w:rsidR="00EB60AE" w:rsidRDefault="000F2445" w:rsidP="00EB60AE">
            <w:pPr>
              <w:spacing w:after="0" w:line="360" w:lineRule="auto"/>
              <w:ind w:firstLineChars="200" w:firstLine="480"/>
              <w:jc w:val="both"/>
              <w:rPr>
                <w:rFonts w:ascii="Times New Roman" w:eastAsia="宋体" w:hAnsi="Times New Roman" w:cs="Times New Roman"/>
                <w:color w:val="auto"/>
                <w:sz w:val="24"/>
              </w:rPr>
            </w:pPr>
            <w:r w:rsidRPr="000F2445">
              <w:rPr>
                <w:rFonts w:ascii="Times New Roman" w:eastAsia="宋体" w:hAnsi="Times New Roman" w:cs="Times New Roman" w:hint="eastAsia"/>
                <w:color w:val="auto"/>
                <w:sz w:val="24"/>
              </w:rPr>
              <w:t>本次验收于</w:t>
            </w:r>
            <w:r w:rsidRPr="000F2445">
              <w:rPr>
                <w:rFonts w:ascii="Times New Roman" w:eastAsia="宋体" w:hAnsi="Times New Roman" w:cs="Times New Roman" w:hint="eastAsia"/>
                <w:color w:val="auto"/>
                <w:sz w:val="24"/>
              </w:rPr>
              <w:t>2017</w:t>
            </w:r>
            <w:r w:rsidRPr="000F2445">
              <w:rPr>
                <w:rFonts w:ascii="Times New Roman" w:eastAsia="宋体" w:hAnsi="Times New Roman" w:cs="Times New Roman" w:hint="eastAsia"/>
                <w:color w:val="auto"/>
                <w:sz w:val="24"/>
              </w:rPr>
              <w:t>年</w:t>
            </w:r>
            <w:r w:rsidRPr="000F2445">
              <w:rPr>
                <w:rFonts w:ascii="Times New Roman" w:eastAsia="宋体" w:hAnsi="Times New Roman" w:cs="Times New Roman" w:hint="eastAsia"/>
                <w:color w:val="auto"/>
                <w:sz w:val="24"/>
              </w:rPr>
              <w:t>8</w:t>
            </w:r>
            <w:r w:rsidRPr="000F2445">
              <w:rPr>
                <w:rFonts w:ascii="Times New Roman" w:eastAsia="宋体" w:hAnsi="Times New Roman" w:cs="Times New Roman" w:hint="eastAsia"/>
                <w:color w:val="auto"/>
                <w:sz w:val="24"/>
              </w:rPr>
              <w:t>月委托深圳市清华环科检测技术有限公司对废水处理站排放口</w:t>
            </w:r>
            <w:r w:rsidR="00EB60AE">
              <w:rPr>
                <w:rFonts w:ascii="Times New Roman" w:eastAsia="宋体" w:hAnsi="Times New Roman" w:cs="Times New Roman" w:hint="eastAsia"/>
                <w:color w:val="auto"/>
                <w:sz w:val="24"/>
              </w:rPr>
              <w:t>及厂界外</w:t>
            </w:r>
            <w:r w:rsidR="00EB60AE">
              <w:rPr>
                <w:rFonts w:ascii="Times New Roman" w:eastAsia="宋体" w:hAnsi="Times New Roman" w:cs="Times New Roman" w:hint="eastAsia"/>
                <w:color w:val="auto"/>
                <w:sz w:val="24"/>
              </w:rPr>
              <w:t>1</w:t>
            </w:r>
            <w:r w:rsidR="00EB60AE">
              <w:rPr>
                <w:rFonts w:ascii="Times New Roman" w:eastAsia="宋体" w:hAnsi="Times New Roman" w:cs="Times New Roman" w:hint="eastAsia"/>
                <w:color w:val="auto"/>
                <w:sz w:val="24"/>
              </w:rPr>
              <w:t>米噪声</w:t>
            </w:r>
            <w:r w:rsidRPr="000F2445">
              <w:rPr>
                <w:rFonts w:ascii="Times New Roman" w:eastAsia="宋体" w:hAnsi="Times New Roman" w:cs="Times New Roman" w:hint="eastAsia"/>
                <w:color w:val="auto"/>
                <w:sz w:val="24"/>
              </w:rPr>
              <w:t>进行验收监测，</w:t>
            </w:r>
            <w:r w:rsidR="00EB60AE">
              <w:rPr>
                <w:rFonts w:ascii="Times New Roman" w:eastAsia="宋体" w:hAnsi="Times New Roman" w:cs="Times New Roman" w:hint="eastAsia"/>
                <w:color w:val="auto"/>
                <w:sz w:val="24"/>
              </w:rPr>
              <w:t>废水</w:t>
            </w:r>
            <w:r w:rsidRPr="000F2445">
              <w:rPr>
                <w:rFonts w:ascii="Times New Roman" w:eastAsia="宋体" w:hAnsi="Times New Roman" w:cs="Times New Roman" w:hint="eastAsia"/>
                <w:color w:val="auto"/>
                <w:sz w:val="24"/>
              </w:rPr>
              <w:t>监测项目</w:t>
            </w:r>
            <w:r w:rsidR="00EB60AE">
              <w:rPr>
                <w:rFonts w:ascii="Times New Roman" w:eastAsia="宋体" w:hAnsi="Times New Roman" w:cs="Times New Roman" w:hint="eastAsia"/>
                <w:color w:val="auto"/>
                <w:sz w:val="24"/>
              </w:rPr>
              <w:t>包括</w:t>
            </w:r>
            <w:r w:rsidR="00EB60AE" w:rsidRPr="00EB60AE">
              <w:rPr>
                <w:rFonts w:ascii="Times New Roman" w:eastAsia="宋体" w:hAnsi="Times New Roman" w:cs="Times New Roman" w:hint="eastAsia"/>
                <w:color w:val="auto"/>
                <w:sz w:val="24"/>
              </w:rPr>
              <w:t>pH</w:t>
            </w:r>
            <w:r w:rsidR="00EB60AE" w:rsidRPr="00EB60AE">
              <w:rPr>
                <w:rFonts w:ascii="Times New Roman" w:eastAsia="宋体" w:hAnsi="Times New Roman" w:cs="Times New Roman" w:hint="eastAsia"/>
                <w:color w:val="auto"/>
                <w:sz w:val="24"/>
              </w:rPr>
              <w:t>值</w:t>
            </w:r>
            <w:r w:rsidR="00EB60AE">
              <w:rPr>
                <w:rFonts w:ascii="Times New Roman" w:eastAsia="宋体" w:hAnsi="Times New Roman" w:cs="Times New Roman" w:hint="eastAsia"/>
                <w:color w:val="auto"/>
                <w:sz w:val="24"/>
              </w:rPr>
              <w:t>、</w:t>
            </w:r>
            <w:r w:rsidR="00EB60AE" w:rsidRPr="00EB60AE">
              <w:rPr>
                <w:rFonts w:ascii="Times New Roman" w:eastAsia="宋体" w:hAnsi="Times New Roman" w:cs="Times New Roman" w:hint="eastAsia"/>
                <w:color w:val="auto"/>
                <w:sz w:val="24"/>
              </w:rPr>
              <w:t>悬浮物</w:t>
            </w:r>
            <w:r w:rsidR="00EB60AE">
              <w:rPr>
                <w:rFonts w:ascii="Times New Roman" w:eastAsia="宋体" w:hAnsi="Times New Roman" w:cs="Times New Roman" w:hint="eastAsia"/>
                <w:color w:val="auto"/>
                <w:sz w:val="24"/>
              </w:rPr>
              <w:t>、</w:t>
            </w:r>
            <w:r w:rsidR="00EB60AE" w:rsidRPr="00EB60AE">
              <w:rPr>
                <w:rFonts w:ascii="Times New Roman" w:eastAsia="宋体" w:hAnsi="Times New Roman" w:cs="Times New Roman" w:hint="eastAsia"/>
                <w:color w:val="auto"/>
                <w:sz w:val="24"/>
              </w:rPr>
              <w:t>化学需氧量</w:t>
            </w:r>
            <w:r w:rsidR="00EB60AE">
              <w:rPr>
                <w:rFonts w:ascii="Times New Roman" w:eastAsia="宋体" w:hAnsi="Times New Roman" w:cs="Times New Roman" w:hint="eastAsia"/>
                <w:color w:val="auto"/>
                <w:sz w:val="24"/>
              </w:rPr>
              <w:t>、</w:t>
            </w:r>
            <w:r w:rsidR="00EB60AE" w:rsidRPr="00EB60AE">
              <w:rPr>
                <w:rFonts w:ascii="Times New Roman" w:eastAsia="宋体" w:hAnsi="Times New Roman" w:cs="Times New Roman" w:hint="eastAsia"/>
                <w:color w:val="auto"/>
                <w:sz w:val="24"/>
              </w:rPr>
              <w:t>五日生化需氧量</w:t>
            </w:r>
            <w:r w:rsidR="00EB60AE">
              <w:rPr>
                <w:rFonts w:ascii="Times New Roman" w:eastAsia="宋体" w:hAnsi="Times New Roman" w:cs="Times New Roman" w:hint="eastAsia"/>
                <w:color w:val="auto"/>
                <w:sz w:val="24"/>
              </w:rPr>
              <w:t>、</w:t>
            </w:r>
            <w:r w:rsidR="00EB60AE" w:rsidRPr="00EB60AE">
              <w:rPr>
                <w:rFonts w:ascii="Times New Roman" w:eastAsia="宋体" w:hAnsi="Times New Roman" w:cs="Times New Roman" w:hint="eastAsia"/>
                <w:color w:val="auto"/>
                <w:sz w:val="24"/>
              </w:rPr>
              <w:t>氨氮</w:t>
            </w:r>
            <w:r w:rsidR="00EB60AE">
              <w:rPr>
                <w:rFonts w:ascii="Times New Roman" w:eastAsia="宋体" w:hAnsi="Times New Roman" w:cs="Times New Roman" w:hint="eastAsia"/>
                <w:color w:val="auto"/>
                <w:sz w:val="24"/>
              </w:rPr>
              <w:t>、</w:t>
            </w:r>
            <w:r w:rsidR="00EB60AE" w:rsidRPr="00EB60AE">
              <w:rPr>
                <w:rFonts w:ascii="Times New Roman" w:eastAsia="宋体" w:hAnsi="Times New Roman" w:cs="Times New Roman"/>
                <w:color w:val="auto"/>
                <w:sz w:val="24"/>
              </w:rPr>
              <w:t>阴离子表面活性剂</w:t>
            </w:r>
            <w:r w:rsidR="00EB60AE">
              <w:rPr>
                <w:rFonts w:ascii="Times New Roman" w:eastAsia="宋体" w:hAnsi="Times New Roman" w:cs="Times New Roman" w:hint="eastAsia"/>
                <w:color w:val="auto"/>
                <w:sz w:val="24"/>
              </w:rPr>
              <w:t>、</w:t>
            </w:r>
            <w:r w:rsidR="00EB60AE" w:rsidRPr="00EB60AE">
              <w:rPr>
                <w:rFonts w:ascii="Times New Roman" w:eastAsia="宋体" w:hAnsi="Times New Roman" w:cs="Times New Roman"/>
                <w:color w:val="auto"/>
                <w:sz w:val="24"/>
              </w:rPr>
              <w:t>溶解性总固体</w:t>
            </w:r>
            <w:r w:rsidR="00EB60AE">
              <w:rPr>
                <w:rFonts w:ascii="Times New Roman" w:eastAsia="宋体" w:hAnsi="Times New Roman" w:cs="Times New Roman" w:hint="eastAsia"/>
                <w:color w:val="auto"/>
                <w:sz w:val="24"/>
              </w:rPr>
              <w:t>、</w:t>
            </w:r>
            <w:r w:rsidR="00EB60AE" w:rsidRPr="00EB60AE">
              <w:rPr>
                <w:rFonts w:ascii="Times New Roman" w:eastAsia="宋体" w:hAnsi="Times New Roman" w:cs="Times New Roman"/>
                <w:color w:val="auto"/>
                <w:sz w:val="24"/>
              </w:rPr>
              <w:t>总磷</w:t>
            </w:r>
            <w:r w:rsidR="00EB60AE">
              <w:rPr>
                <w:rFonts w:ascii="Times New Roman" w:eastAsia="宋体" w:hAnsi="Times New Roman" w:cs="Times New Roman" w:hint="eastAsia"/>
                <w:color w:val="auto"/>
                <w:sz w:val="24"/>
              </w:rPr>
              <w:t>、</w:t>
            </w:r>
            <w:r w:rsidR="00EB60AE" w:rsidRPr="00EB60AE">
              <w:rPr>
                <w:rFonts w:ascii="Times New Roman" w:eastAsia="宋体" w:hAnsi="Times New Roman" w:cs="Times New Roman"/>
                <w:color w:val="auto"/>
                <w:sz w:val="24"/>
              </w:rPr>
              <w:t>总硬度</w:t>
            </w:r>
            <w:r w:rsidR="00EB60AE">
              <w:rPr>
                <w:rFonts w:ascii="Times New Roman" w:eastAsia="宋体" w:hAnsi="Times New Roman" w:cs="Times New Roman" w:hint="eastAsia"/>
                <w:color w:val="auto"/>
                <w:sz w:val="24"/>
              </w:rPr>
              <w:t>共九项，噪声监测项目为</w:t>
            </w:r>
            <w:r w:rsidR="00EB60AE" w:rsidRPr="00EB60AE">
              <w:rPr>
                <w:rFonts w:ascii="Times New Roman" w:eastAsia="宋体" w:hAnsi="Times New Roman" w:cs="Times New Roman"/>
                <w:color w:val="auto"/>
                <w:sz w:val="24"/>
              </w:rPr>
              <w:t>Leq</w:t>
            </w:r>
            <w:r w:rsidR="00EB60AE">
              <w:rPr>
                <w:rFonts w:ascii="Times New Roman" w:eastAsia="宋体" w:hAnsi="Times New Roman" w:cs="Times New Roman" w:hint="eastAsia"/>
                <w:color w:val="auto"/>
                <w:sz w:val="24"/>
              </w:rPr>
              <w:t>，监测结果如下所述：</w:t>
            </w:r>
          </w:p>
          <w:p w:rsidR="00EB60AE" w:rsidRPr="00EB60AE" w:rsidRDefault="00EB60AE" w:rsidP="00EB60AE">
            <w:pPr>
              <w:spacing w:after="0" w:line="360" w:lineRule="auto"/>
              <w:ind w:firstLineChars="200" w:firstLine="480"/>
              <w:rPr>
                <w:rFonts w:ascii="Times New Roman" w:eastAsia="宋体" w:hAnsi="Times New Roman" w:cs="Times New Roman"/>
                <w:color w:val="auto"/>
                <w:sz w:val="24"/>
              </w:rPr>
            </w:pPr>
            <w:r w:rsidRPr="00EB60AE">
              <w:rPr>
                <w:rFonts w:ascii="Times New Roman" w:eastAsia="宋体" w:hAnsi="Times New Roman" w:cs="Times New Roman"/>
                <w:color w:val="auto"/>
                <w:sz w:val="24"/>
              </w:rPr>
              <w:t>在验收监测期间，</w:t>
            </w:r>
            <w:r>
              <w:rPr>
                <w:rFonts w:ascii="Times New Roman" w:eastAsia="宋体" w:hAnsi="Times New Roman" w:cs="Times New Roman" w:hint="eastAsia"/>
                <w:color w:val="auto"/>
                <w:sz w:val="24"/>
              </w:rPr>
              <w:t>工业清洗废水</w:t>
            </w:r>
            <w:r w:rsidRPr="00EB60AE">
              <w:rPr>
                <w:rFonts w:ascii="Times New Roman" w:eastAsia="宋体" w:hAnsi="Times New Roman" w:cs="Times New Roman"/>
                <w:color w:val="auto"/>
                <w:sz w:val="24"/>
              </w:rPr>
              <w:t>经监测的各项污染物</w:t>
            </w:r>
            <w:r w:rsidRPr="00EB60AE">
              <w:rPr>
                <w:rFonts w:ascii="Times New Roman" w:eastAsia="宋体" w:hAnsi="Times New Roman" w:cs="Times New Roman"/>
                <w:color w:val="auto"/>
                <w:sz w:val="24"/>
              </w:rPr>
              <w:t>(</w:t>
            </w:r>
            <w:r w:rsidRPr="00EB60AE">
              <w:rPr>
                <w:rFonts w:ascii="Times New Roman" w:eastAsia="宋体" w:hAnsi="Times New Roman" w:cs="Times New Roman"/>
                <w:color w:val="auto"/>
                <w:sz w:val="24"/>
              </w:rPr>
              <w:t>排放浓度</w:t>
            </w:r>
            <w:r w:rsidRPr="00EB60AE">
              <w:rPr>
                <w:rFonts w:ascii="Times New Roman" w:eastAsia="宋体" w:hAnsi="Times New Roman" w:cs="Times New Roman"/>
                <w:color w:val="auto"/>
                <w:sz w:val="24"/>
              </w:rPr>
              <w:t xml:space="preserve">) </w:t>
            </w:r>
            <w:r w:rsidRPr="00EB60AE">
              <w:rPr>
                <w:rFonts w:ascii="Times New Roman" w:eastAsia="宋体" w:hAnsi="Times New Roman" w:cs="Times New Roman"/>
                <w:color w:val="auto"/>
                <w:sz w:val="24"/>
              </w:rPr>
              <w:t>均符合城市污水再生利用工业用水水质》</w:t>
            </w:r>
            <w:r w:rsidRPr="00EB60AE">
              <w:rPr>
                <w:rFonts w:ascii="Times New Roman" w:eastAsia="宋体" w:hAnsi="Times New Roman" w:cs="Times New Roman"/>
                <w:color w:val="auto"/>
                <w:sz w:val="24"/>
              </w:rPr>
              <w:t>(</w:t>
            </w:r>
            <w:r w:rsidRPr="00EB60AE">
              <w:rPr>
                <w:rFonts w:ascii="Times New Roman" w:eastAsia="宋体" w:hAnsi="Times New Roman" w:cs="Times New Roman"/>
                <w:color w:val="auto"/>
                <w:sz w:val="24"/>
              </w:rPr>
              <w:t>工艺与产品用水</w:t>
            </w:r>
            <w:r w:rsidRPr="00EB60AE">
              <w:rPr>
                <w:rFonts w:ascii="Times New Roman" w:eastAsia="宋体" w:hAnsi="Times New Roman" w:cs="Times New Roman"/>
                <w:color w:val="auto"/>
                <w:sz w:val="24"/>
              </w:rPr>
              <w:t xml:space="preserve">) (GB/T19923-2005) </w:t>
            </w:r>
            <w:r w:rsidRPr="00EB60AE">
              <w:rPr>
                <w:rFonts w:ascii="Times New Roman" w:eastAsia="宋体" w:hAnsi="Times New Roman" w:cs="Times New Roman"/>
                <w:color w:val="auto"/>
                <w:sz w:val="24"/>
              </w:rPr>
              <w:t>标准。</w:t>
            </w:r>
            <w:r w:rsidRPr="00EB60AE">
              <w:rPr>
                <w:rFonts w:ascii="Times New Roman" w:eastAsia="宋体" w:hAnsi="Times New Roman" w:cs="Times New Roman" w:hint="eastAsia"/>
                <w:color w:val="auto"/>
                <w:sz w:val="24"/>
              </w:rPr>
              <w:t>生产过程中产生的浓水及反冲洗废水，可达到《城市污水再生利用工业用水水质》</w:t>
            </w:r>
            <w:r w:rsidR="00793039">
              <w:rPr>
                <w:rFonts w:ascii="Times New Roman" w:eastAsia="宋体" w:hAnsi="Times New Roman" w:cs="Times New Roman" w:hint="eastAsia"/>
                <w:color w:val="auto"/>
                <w:sz w:val="24"/>
              </w:rPr>
              <w:t>（</w:t>
            </w:r>
            <w:r w:rsidR="00793039" w:rsidRPr="00793039">
              <w:rPr>
                <w:rFonts w:ascii="Times New Roman" w:eastAsia="宋体" w:hAnsi="Times New Roman" w:cs="Times New Roman" w:hint="eastAsia"/>
                <w:color w:val="auto"/>
                <w:sz w:val="24"/>
              </w:rPr>
              <w:t>敞开式循环冷却水系统补充水</w:t>
            </w:r>
            <w:r w:rsidR="00793039">
              <w:rPr>
                <w:rFonts w:ascii="Times New Roman" w:eastAsia="宋体" w:hAnsi="Times New Roman" w:cs="Times New Roman" w:hint="eastAsia"/>
                <w:color w:val="auto"/>
                <w:sz w:val="24"/>
              </w:rPr>
              <w:t>）</w:t>
            </w:r>
            <w:r w:rsidR="00793039" w:rsidRPr="00793039">
              <w:rPr>
                <w:rFonts w:ascii="Times New Roman" w:eastAsia="宋体" w:hAnsi="Times New Roman" w:cs="Times New Roman" w:hint="eastAsia"/>
                <w:color w:val="auto"/>
                <w:sz w:val="24"/>
              </w:rPr>
              <w:t>（</w:t>
            </w:r>
            <w:r w:rsidR="00793039" w:rsidRPr="00793039">
              <w:rPr>
                <w:rFonts w:ascii="Times New Roman" w:eastAsia="宋体" w:hAnsi="Times New Roman" w:cs="Times New Roman"/>
                <w:color w:val="auto"/>
                <w:sz w:val="24"/>
              </w:rPr>
              <w:t>GB/T19923-2005</w:t>
            </w:r>
            <w:r w:rsidR="00793039" w:rsidRPr="00793039">
              <w:rPr>
                <w:rFonts w:ascii="Times New Roman" w:eastAsia="宋体" w:hAnsi="Times New Roman" w:cs="Times New Roman" w:hint="eastAsia"/>
                <w:color w:val="auto"/>
                <w:sz w:val="24"/>
              </w:rPr>
              <w:t>）</w:t>
            </w:r>
            <w:r>
              <w:rPr>
                <w:rFonts w:ascii="Times New Roman" w:eastAsia="宋体" w:hAnsi="Times New Roman" w:cs="Times New Roman" w:hint="eastAsia"/>
                <w:color w:val="auto"/>
                <w:sz w:val="24"/>
              </w:rPr>
              <w:t>标准</w:t>
            </w:r>
            <w:r w:rsidRPr="00EB60AE">
              <w:rPr>
                <w:rFonts w:ascii="Times New Roman" w:eastAsia="宋体" w:hAnsi="Times New Roman" w:cs="Times New Roman" w:hint="eastAsia"/>
                <w:color w:val="auto"/>
                <w:sz w:val="24"/>
              </w:rPr>
              <w:t>。</w:t>
            </w:r>
          </w:p>
          <w:p w:rsidR="00EB60AE" w:rsidRPr="00EB60AE" w:rsidRDefault="00EB60AE" w:rsidP="00EB60AE">
            <w:pPr>
              <w:spacing w:after="0" w:line="360" w:lineRule="auto"/>
              <w:ind w:firstLineChars="200" w:firstLine="480"/>
              <w:rPr>
                <w:rFonts w:ascii="Times New Roman" w:eastAsia="宋体" w:hAnsi="Times New Roman" w:cs="Times New Roman"/>
                <w:color w:val="auto"/>
                <w:sz w:val="24"/>
              </w:rPr>
            </w:pPr>
            <w:r w:rsidRPr="00EB60AE">
              <w:rPr>
                <w:rFonts w:ascii="Times New Roman" w:eastAsia="宋体" w:hAnsi="Times New Roman" w:cs="Times New Roman"/>
                <w:color w:val="auto"/>
                <w:sz w:val="24"/>
              </w:rPr>
              <w:t>该项目生</w:t>
            </w:r>
            <w:r w:rsidR="00793039">
              <w:rPr>
                <w:rFonts w:ascii="Times New Roman" w:eastAsia="宋体" w:hAnsi="Times New Roman" w:cs="Times New Roman" w:hint="eastAsia"/>
                <w:color w:val="auto"/>
                <w:sz w:val="24"/>
              </w:rPr>
              <w:t>活</w:t>
            </w:r>
            <w:r w:rsidRPr="00EB60AE">
              <w:rPr>
                <w:rFonts w:ascii="Times New Roman" w:eastAsia="宋体" w:hAnsi="Times New Roman" w:cs="Times New Roman"/>
                <w:color w:val="auto"/>
                <w:sz w:val="24"/>
              </w:rPr>
              <w:t>污水排放符合广东省《水污染物排放标准》</w:t>
            </w:r>
            <w:r w:rsidRPr="00EB60AE">
              <w:rPr>
                <w:rFonts w:ascii="Times New Roman" w:eastAsia="宋体" w:hAnsi="Times New Roman" w:cs="Times New Roman"/>
                <w:color w:val="auto"/>
                <w:sz w:val="24"/>
              </w:rPr>
              <w:t>(DB44/26-2001)</w:t>
            </w:r>
            <w:r w:rsidRPr="00EB60AE">
              <w:rPr>
                <w:rFonts w:ascii="Times New Roman" w:eastAsia="宋体" w:hAnsi="Times New Roman" w:cs="Times New Roman"/>
                <w:color w:val="auto"/>
                <w:sz w:val="24"/>
              </w:rPr>
              <w:t>第二时段三级标准的要求</w:t>
            </w:r>
            <w:r w:rsidRPr="00EB60AE">
              <w:rPr>
                <w:rFonts w:ascii="Times New Roman" w:eastAsia="宋体" w:hAnsi="Times New Roman" w:cs="Times New Roman"/>
                <w:color w:val="auto"/>
                <w:sz w:val="24"/>
              </w:rPr>
              <w:t xml:space="preserve">; </w:t>
            </w:r>
            <w:r w:rsidRPr="00EB60AE">
              <w:rPr>
                <w:rFonts w:ascii="Times New Roman" w:eastAsia="宋体" w:hAnsi="Times New Roman" w:cs="Times New Roman"/>
                <w:color w:val="auto"/>
                <w:sz w:val="24"/>
              </w:rPr>
              <w:t>噪声排放符合</w:t>
            </w:r>
            <w:r w:rsidRPr="00EB60AE">
              <w:rPr>
                <w:rFonts w:ascii="Times New Roman" w:eastAsia="宋体" w:hAnsi="Times New Roman" w:cs="Times New Roman"/>
                <w:color w:val="auto"/>
                <w:sz w:val="24"/>
              </w:rPr>
              <w:t xml:space="preserve">GB12348-2008 </w:t>
            </w:r>
            <w:r w:rsidRPr="00EB60AE">
              <w:rPr>
                <w:rFonts w:ascii="Times New Roman" w:eastAsia="宋体" w:hAnsi="Times New Roman" w:cs="Times New Roman"/>
                <w:color w:val="auto"/>
                <w:sz w:val="24"/>
              </w:rPr>
              <w:t>的</w:t>
            </w:r>
            <w:r w:rsidRPr="00EB60AE">
              <w:rPr>
                <w:rFonts w:ascii="Times New Roman" w:eastAsia="宋体" w:hAnsi="Times New Roman" w:cs="Times New Roman"/>
                <w:color w:val="auto"/>
                <w:sz w:val="24"/>
              </w:rPr>
              <w:t xml:space="preserve">3 </w:t>
            </w:r>
            <w:r w:rsidRPr="00EB60AE">
              <w:rPr>
                <w:rFonts w:ascii="Times New Roman" w:eastAsia="宋体" w:hAnsi="Times New Roman" w:cs="Times New Roman"/>
                <w:color w:val="auto"/>
                <w:sz w:val="24"/>
              </w:rPr>
              <w:t>类区标准。</w:t>
            </w:r>
          </w:p>
          <w:p w:rsidR="00EB60AE" w:rsidRPr="00EB60AE" w:rsidRDefault="00EB60AE" w:rsidP="00EB60AE">
            <w:pPr>
              <w:spacing w:after="0" w:line="360" w:lineRule="auto"/>
              <w:ind w:firstLineChars="200" w:firstLine="480"/>
              <w:rPr>
                <w:rFonts w:ascii="Times New Roman" w:eastAsia="宋体" w:hAnsi="Times New Roman" w:cs="Times New Roman"/>
                <w:color w:val="auto"/>
                <w:sz w:val="24"/>
              </w:rPr>
            </w:pPr>
            <w:r w:rsidRPr="00EB60AE">
              <w:rPr>
                <w:rFonts w:ascii="Times New Roman" w:eastAsia="宋体" w:hAnsi="Times New Roman" w:cs="Times New Roman"/>
                <w:color w:val="auto"/>
                <w:sz w:val="24"/>
              </w:rPr>
              <w:t>项目已与东江环保技术有限公司签订了危险废物处理协议，定期拉运生产过程中的危险废物。</w:t>
            </w:r>
          </w:p>
          <w:p w:rsidR="00EB60AE" w:rsidRPr="00EB60AE" w:rsidRDefault="00EB60AE" w:rsidP="00EB60AE">
            <w:pPr>
              <w:spacing w:after="0" w:line="360" w:lineRule="auto"/>
              <w:ind w:firstLineChars="200" w:firstLine="480"/>
              <w:rPr>
                <w:rFonts w:ascii="Times New Roman" w:eastAsia="宋体" w:hAnsi="Times New Roman" w:cs="Times New Roman"/>
                <w:color w:val="auto"/>
                <w:sz w:val="24"/>
              </w:rPr>
            </w:pPr>
            <w:r w:rsidRPr="00EB60AE">
              <w:rPr>
                <w:rFonts w:ascii="Times New Roman" w:eastAsia="宋体" w:hAnsi="Times New Roman" w:cs="Times New Roman"/>
                <w:color w:val="auto"/>
                <w:sz w:val="24"/>
              </w:rPr>
              <w:t>根据项目验收监测和现场调查结果，该项目基本符合竣工环境保护验收条件。</w:t>
            </w:r>
          </w:p>
          <w:p w:rsidR="00EB60AE" w:rsidRPr="00691C5D" w:rsidRDefault="00EB60AE" w:rsidP="00691C5D">
            <w:pPr>
              <w:spacing w:after="0" w:line="360" w:lineRule="auto"/>
              <w:ind w:firstLineChars="200" w:firstLine="482"/>
              <w:rPr>
                <w:rFonts w:ascii="Times New Roman" w:eastAsia="宋体" w:hAnsi="Times New Roman" w:cs="Times New Roman"/>
                <w:b/>
                <w:color w:val="auto"/>
                <w:sz w:val="24"/>
              </w:rPr>
            </w:pPr>
            <w:r w:rsidRPr="00691C5D">
              <w:rPr>
                <w:rFonts w:ascii="Times New Roman" w:eastAsia="宋体" w:hAnsi="Times New Roman" w:cs="Times New Roman"/>
                <w:b/>
                <w:color w:val="auto"/>
                <w:sz w:val="24"/>
              </w:rPr>
              <w:t>建议</w:t>
            </w:r>
            <w:r w:rsidRPr="00691C5D">
              <w:rPr>
                <w:rFonts w:ascii="Times New Roman" w:eastAsia="宋体" w:hAnsi="Times New Roman" w:cs="Times New Roman"/>
                <w:b/>
                <w:color w:val="auto"/>
                <w:sz w:val="24"/>
              </w:rPr>
              <w:t>:</w:t>
            </w:r>
          </w:p>
          <w:p w:rsidR="00FB39F3" w:rsidRDefault="00EB60AE" w:rsidP="00EB60AE">
            <w:pPr>
              <w:spacing w:after="0" w:line="360" w:lineRule="auto"/>
              <w:ind w:firstLineChars="200" w:firstLine="480"/>
              <w:rPr>
                <w:rFonts w:ascii="Times New Roman" w:eastAsia="宋体" w:hAnsi="Times New Roman" w:cs="Times New Roman" w:hint="eastAsia"/>
                <w:color w:val="auto"/>
                <w:sz w:val="24"/>
              </w:rPr>
            </w:pPr>
            <w:r w:rsidRPr="00EB60AE">
              <w:rPr>
                <w:rFonts w:ascii="Times New Roman" w:eastAsia="宋体" w:hAnsi="Times New Roman" w:cs="Times New Roman"/>
                <w:color w:val="auto"/>
                <w:sz w:val="24"/>
              </w:rPr>
              <w:t>项目在生产过程中，加强车间的管理特别是产污环节，尽量从源头减少污染物的产生，</w:t>
            </w:r>
            <w:r w:rsidR="00FB39F3" w:rsidRPr="00FB39F3">
              <w:rPr>
                <w:rFonts w:ascii="Times New Roman" w:eastAsia="宋体" w:hAnsi="Times New Roman" w:cs="Times New Roman" w:hint="eastAsia"/>
                <w:color w:val="auto"/>
                <w:sz w:val="24"/>
              </w:rPr>
              <w:t>提高纯水产水率</w:t>
            </w:r>
            <w:r w:rsidR="00FB39F3">
              <w:rPr>
                <w:rFonts w:ascii="Times New Roman" w:eastAsia="宋体" w:hAnsi="Times New Roman" w:cs="Times New Roman" w:hint="eastAsia"/>
                <w:color w:val="auto"/>
                <w:sz w:val="24"/>
              </w:rPr>
              <w:t>，减少废水的产生；</w:t>
            </w:r>
            <w:r w:rsidRPr="00EB60AE">
              <w:rPr>
                <w:rFonts w:ascii="Times New Roman" w:eastAsia="宋体" w:hAnsi="Times New Roman" w:cs="Times New Roman"/>
                <w:color w:val="auto"/>
                <w:sz w:val="24"/>
              </w:rPr>
              <w:t>加强废</w:t>
            </w:r>
            <w:r w:rsidR="00FB39F3">
              <w:rPr>
                <w:rFonts w:ascii="Times New Roman" w:eastAsia="宋体" w:hAnsi="Times New Roman" w:cs="Times New Roman" w:hint="eastAsia"/>
                <w:color w:val="auto"/>
                <w:sz w:val="24"/>
              </w:rPr>
              <w:t>水</w:t>
            </w:r>
            <w:r w:rsidRPr="00EB60AE">
              <w:rPr>
                <w:rFonts w:ascii="Times New Roman" w:eastAsia="宋体" w:hAnsi="Times New Roman" w:cs="Times New Roman"/>
                <w:color w:val="auto"/>
                <w:sz w:val="24"/>
              </w:rPr>
              <w:t>设施的运行管理，确保设施正常运营</w:t>
            </w:r>
            <w:r w:rsidR="00FB39F3">
              <w:rPr>
                <w:rFonts w:ascii="Times New Roman" w:eastAsia="宋体" w:hAnsi="Times New Roman" w:cs="Times New Roman" w:hint="eastAsia"/>
                <w:color w:val="auto"/>
                <w:sz w:val="24"/>
              </w:rPr>
              <w:t>，同时</w:t>
            </w:r>
            <w:r w:rsidR="00FB39F3" w:rsidRPr="00FB39F3">
              <w:rPr>
                <w:rFonts w:ascii="Times New Roman" w:eastAsia="宋体" w:hAnsi="Times New Roman" w:cs="Times New Roman" w:hint="eastAsia"/>
                <w:color w:val="auto"/>
                <w:sz w:val="24"/>
              </w:rPr>
              <w:t>加强环保设施日常维护管理，避免溢流及跑冒滴漏情况发生。</w:t>
            </w:r>
          </w:p>
          <w:p w:rsidR="00EB60AE" w:rsidRPr="00EB60AE" w:rsidRDefault="00EB60AE" w:rsidP="00EB60AE">
            <w:pPr>
              <w:spacing w:after="0" w:line="360" w:lineRule="auto"/>
              <w:ind w:firstLineChars="200" w:firstLine="480"/>
              <w:rPr>
                <w:rFonts w:ascii="Times New Roman" w:eastAsia="宋体" w:hAnsi="Times New Roman" w:cs="Times New Roman"/>
                <w:color w:val="auto"/>
                <w:sz w:val="24"/>
              </w:rPr>
            </w:pPr>
            <w:r w:rsidRPr="00EB60AE">
              <w:rPr>
                <w:rFonts w:ascii="Times New Roman" w:eastAsia="宋体" w:hAnsi="Times New Roman" w:cs="Times New Roman"/>
                <w:color w:val="auto"/>
                <w:sz w:val="24"/>
              </w:rPr>
              <w:t>项</w:t>
            </w:r>
            <w:r w:rsidR="00793039">
              <w:rPr>
                <w:rFonts w:ascii="Times New Roman" w:eastAsia="宋体" w:hAnsi="Times New Roman" w:cs="Times New Roman" w:hint="eastAsia"/>
                <w:color w:val="auto"/>
                <w:sz w:val="24"/>
              </w:rPr>
              <w:t>目</w:t>
            </w:r>
            <w:r w:rsidRPr="00EB60AE">
              <w:rPr>
                <w:rFonts w:ascii="Times New Roman" w:eastAsia="宋体" w:hAnsi="Times New Roman" w:cs="Times New Roman"/>
                <w:color w:val="auto"/>
                <w:sz w:val="24"/>
              </w:rPr>
              <w:t>在生产生活中产生的各种固体废物不得随意堆放，应按环保要求妥善收集暂存，并及时清运。</w:t>
            </w:r>
            <w:r w:rsidR="00FB39F3">
              <w:rPr>
                <w:rFonts w:ascii="Times New Roman" w:eastAsia="宋体" w:hAnsi="Times New Roman" w:cs="Times New Roman" w:hint="eastAsia"/>
                <w:color w:val="auto"/>
                <w:sz w:val="24"/>
              </w:rPr>
              <w:t>对危险废物</w:t>
            </w:r>
            <w:r w:rsidR="00FB39F3" w:rsidRPr="00FB39F3">
              <w:rPr>
                <w:rFonts w:ascii="Times New Roman" w:eastAsia="宋体" w:hAnsi="Times New Roman" w:cs="Times New Roman" w:hint="eastAsia"/>
                <w:color w:val="auto"/>
                <w:sz w:val="24"/>
              </w:rPr>
              <w:t>临时存放地点</w:t>
            </w:r>
            <w:r w:rsidR="00FB39F3">
              <w:rPr>
                <w:rFonts w:ascii="Times New Roman" w:eastAsia="宋体" w:hAnsi="Times New Roman" w:cs="Times New Roman" w:hint="eastAsia"/>
                <w:color w:val="auto"/>
                <w:sz w:val="24"/>
              </w:rPr>
              <w:t>应加强完善。</w:t>
            </w:r>
          </w:p>
          <w:p w:rsidR="00EB60AE" w:rsidRPr="00EB60AE" w:rsidRDefault="00EB60AE" w:rsidP="00EB60AE">
            <w:pPr>
              <w:spacing w:after="0" w:line="360" w:lineRule="auto"/>
              <w:ind w:firstLineChars="200" w:firstLine="480"/>
              <w:rPr>
                <w:rFonts w:ascii="Times New Roman" w:eastAsia="宋体" w:hAnsi="Times New Roman" w:cs="Times New Roman"/>
                <w:color w:val="auto"/>
                <w:sz w:val="24"/>
              </w:rPr>
            </w:pPr>
            <w:r w:rsidRPr="00EB60AE">
              <w:rPr>
                <w:rFonts w:ascii="Times New Roman" w:eastAsia="宋体" w:hAnsi="Times New Roman" w:cs="Times New Roman"/>
                <w:color w:val="auto"/>
                <w:sz w:val="24"/>
              </w:rPr>
              <w:t>切实落实各项污染物防范及治理措施，确保各类污染物稳定达标排放。</w:t>
            </w:r>
          </w:p>
          <w:p w:rsidR="00EB60AE" w:rsidRDefault="00EB60AE" w:rsidP="00EB60AE">
            <w:pPr>
              <w:spacing w:after="0" w:line="360" w:lineRule="auto"/>
              <w:ind w:firstLineChars="200" w:firstLine="480"/>
              <w:rPr>
                <w:rFonts w:ascii="Times New Roman" w:eastAsia="宋体" w:hAnsi="Times New Roman" w:cs="Times New Roman"/>
                <w:color w:val="auto"/>
                <w:sz w:val="24"/>
              </w:rPr>
            </w:pPr>
            <w:r w:rsidRPr="00EB60AE">
              <w:rPr>
                <w:rFonts w:ascii="Times New Roman" w:eastAsia="宋体" w:hAnsi="Times New Roman" w:cs="Times New Roman"/>
                <w:color w:val="auto"/>
                <w:sz w:val="24"/>
              </w:rPr>
              <w:t>建立健全企业环境保护责任制，制定各项章程及环保定期考核指标。</w:t>
            </w:r>
          </w:p>
          <w:p w:rsidR="00995E0F" w:rsidRPr="00EB60AE" w:rsidRDefault="00995E0F" w:rsidP="00EB60AE">
            <w:pPr>
              <w:spacing w:after="0" w:line="360" w:lineRule="auto"/>
              <w:ind w:firstLineChars="200" w:firstLine="480"/>
              <w:rPr>
                <w:rFonts w:ascii="Times New Roman" w:eastAsia="宋体" w:hAnsi="Times New Roman" w:cs="Times New Roman"/>
                <w:color w:val="auto"/>
                <w:sz w:val="24"/>
              </w:rPr>
            </w:pPr>
          </w:p>
          <w:p w:rsidR="00B201E3" w:rsidRDefault="00B201E3" w:rsidP="00EB60AE">
            <w:pPr>
              <w:spacing w:after="0" w:line="360" w:lineRule="auto"/>
              <w:ind w:firstLineChars="200" w:firstLine="480"/>
              <w:rPr>
                <w:rFonts w:ascii="Times New Roman" w:eastAsia="宋体" w:hAnsi="Times New Roman" w:cs="Times New Roman"/>
                <w:color w:val="auto"/>
                <w:sz w:val="24"/>
              </w:rPr>
            </w:pPr>
          </w:p>
          <w:p w:rsidR="00793039" w:rsidRDefault="00995E0F" w:rsidP="00995E0F">
            <w:pPr>
              <w:spacing w:after="0" w:line="360" w:lineRule="auto"/>
              <w:ind w:firstLineChars="200" w:firstLine="480"/>
              <w:jc w:val="right"/>
              <w:rPr>
                <w:rFonts w:ascii="Times New Roman" w:eastAsia="宋体" w:hAnsi="Times New Roman" w:cs="Times New Roman"/>
                <w:color w:val="auto"/>
                <w:sz w:val="24"/>
              </w:rPr>
            </w:pPr>
            <w:r>
              <w:rPr>
                <w:rFonts w:ascii="Times New Roman" w:eastAsia="宋体" w:hAnsi="Times New Roman" w:cs="Times New Roman" w:hint="eastAsia"/>
                <w:color w:val="auto"/>
                <w:sz w:val="24"/>
              </w:rPr>
              <w:t>编制单位：深圳市宗兴环保科技有限公司（盖章）</w:t>
            </w:r>
          </w:p>
          <w:p w:rsidR="00793039" w:rsidRPr="00A87913" w:rsidRDefault="00793039" w:rsidP="00A87913">
            <w:pPr>
              <w:spacing w:after="0" w:line="360" w:lineRule="auto"/>
              <w:ind w:firstLineChars="200" w:firstLine="480"/>
              <w:rPr>
                <w:rFonts w:ascii="Times New Roman" w:eastAsia="宋体" w:hAnsi="Times New Roman" w:cs="Times New Roman"/>
                <w:color w:val="FF0000"/>
                <w:sz w:val="24"/>
              </w:rPr>
            </w:pPr>
          </w:p>
        </w:tc>
      </w:tr>
    </w:tbl>
    <w:p w:rsidR="00C47744" w:rsidRPr="006D6C49" w:rsidRDefault="00C47744">
      <w:pPr>
        <w:spacing w:after="0"/>
        <w:ind w:left="-5" w:hanging="10"/>
        <w:rPr>
          <w:rFonts w:ascii="Times New Roman" w:eastAsia="宋体" w:hAnsi="Times New Roman" w:cs="Times New Roman"/>
          <w:b/>
          <w:color w:val="auto"/>
          <w:sz w:val="24"/>
        </w:rPr>
        <w:sectPr w:rsidR="00C47744" w:rsidRPr="006D6C49">
          <w:pgSz w:w="11904" w:h="16840"/>
          <w:pgMar w:top="1440" w:right="1797" w:bottom="1503" w:left="1800" w:header="720" w:footer="720" w:gutter="0"/>
          <w:cols w:space="720"/>
        </w:sectPr>
      </w:pPr>
    </w:p>
    <w:p w:rsidR="0071545F" w:rsidRDefault="00BA7623" w:rsidP="00793039">
      <w:pPr>
        <w:spacing w:after="116"/>
        <w:jc w:val="center"/>
        <w:rPr>
          <w:rFonts w:ascii="Times New Roman" w:eastAsiaTheme="minorEastAsia" w:hAnsi="Times New Roman" w:cs="Times New Roman"/>
          <w:b/>
          <w:color w:val="auto"/>
        </w:rPr>
      </w:pPr>
      <w:r w:rsidRPr="00BA7623">
        <w:rPr>
          <w:b/>
          <w:noProof/>
          <w:color w:val="auto"/>
          <w:sz w:val="24"/>
          <w:szCs w:val="24"/>
        </w:rPr>
        <w:pict>
          <v:rect id="矩形 2038" o:spid="_x0000_s1060" style="position:absolute;left:0;text-align:left;margin-left:406.25pt;margin-top:285.4pt;width:25.95pt;height:87.9pt;z-index:25165312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" fillcolor="white [3212]" stroked="f" strokeweight="1pt"/>
        </w:pict>
      </w:r>
      <w:r w:rsidR="00793039">
        <w:rPr>
          <w:rFonts w:ascii="Times New Roman" w:eastAsiaTheme="minorEastAsia" w:hAnsi="Times New Roman" w:cs="Times New Roman" w:hint="eastAsia"/>
          <w:b/>
          <w:color w:val="auto"/>
        </w:rPr>
        <w:t>附件</w:t>
      </w:r>
      <w:r w:rsidR="00793039">
        <w:rPr>
          <w:rFonts w:ascii="Times New Roman" w:eastAsiaTheme="minorEastAsia" w:hAnsi="Times New Roman" w:cs="Times New Roman" w:hint="eastAsia"/>
          <w:b/>
          <w:color w:val="auto"/>
        </w:rPr>
        <w:t>1</w:t>
      </w:r>
      <w:r w:rsidR="00793039">
        <w:rPr>
          <w:rFonts w:ascii="Times New Roman" w:eastAsiaTheme="minorEastAsia" w:hAnsi="Times New Roman" w:cs="Times New Roman" w:hint="eastAsia"/>
          <w:b/>
          <w:color w:val="auto"/>
        </w:rPr>
        <w:t>项目营业执照</w:t>
      </w:r>
      <w:r w:rsidR="00793039">
        <w:rPr>
          <w:rFonts w:ascii="Times New Roman" w:eastAsiaTheme="minorEastAsia" w:hAnsi="Times New Roman" w:cs="Times New Roman"/>
          <w:b/>
          <w:noProof/>
          <w:color w:val="auto"/>
        </w:rPr>
        <w:drawing>
          <wp:inline distT="0" distB="0" distL="0" distR="0">
            <wp:extent cx="6300967" cy="8438016"/>
            <wp:effectExtent l="19050" t="0" r="4583" b="0"/>
            <wp:docPr id="6" name="图片 1" descr="C:\Users\Administrator\Desktop\打印\镀膜二厂营业执照复印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打印\镀膜二厂营业执照复印件.jpg"/>
                    <pic:cNvPicPr>
                      <a:picLocks noChangeAspect="1" noChangeArrowheads="1"/>
                    </pic:cNvPicPr>
                  </pic:nvPicPr>
                  <pic:blipFill>
                    <a:blip r:embed="rId22" cstate="print"/>
                    <a:srcRect b="5333"/>
                    <a:stretch>
                      <a:fillRect/>
                    </a:stretch>
                  </pic:blipFill>
                  <pic:spPr bwMode="auto">
                    <a:xfrm>
                      <a:off x="0" y="0"/>
                      <a:ext cx="6300967" cy="8438016"/>
                    </a:xfrm>
                    <a:prstGeom prst="rect">
                      <a:avLst/>
                    </a:prstGeom>
                    <a:noFill/>
                    <a:ln w="9525">
                      <a:noFill/>
                      <a:miter lim="800000"/>
                      <a:headEnd/>
                      <a:tailEnd/>
                    </a:ln>
                  </pic:spPr>
                </pic:pic>
              </a:graphicData>
            </a:graphic>
          </wp:inline>
        </w:drawing>
      </w:r>
    </w:p>
    <w:p w:rsidR="00793039" w:rsidRDefault="00793039" w:rsidP="00793039">
      <w:pPr>
        <w:spacing w:after="116"/>
        <w:jc w:val="center"/>
        <w:rPr>
          <w:rFonts w:ascii="Times New Roman" w:eastAsiaTheme="minorEastAsia" w:hAnsi="Times New Roman" w:cs="Times New Roman"/>
          <w:b/>
          <w:color w:val="auto"/>
        </w:rPr>
      </w:pPr>
    </w:p>
    <w:p w:rsidR="00793039" w:rsidRDefault="00793039" w:rsidP="00793039">
      <w:pPr>
        <w:spacing w:after="116"/>
        <w:jc w:val="center"/>
        <w:rPr>
          <w:rFonts w:ascii="Times New Roman" w:eastAsiaTheme="minorEastAsia" w:hAnsi="Times New Roman" w:cs="Times New Roman"/>
          <w:b/>
          <w:color w:val="auto"/>
        </w:rPr>
      </w:pPr>
    </w:p>
    <w:p w:rsidR="00995E0F" w:rsidRPr="00995E0F" w:rsidRDefault="00995E0F" w:rsidP="00793039">
      <w:pPr>
        <w:spacing w:after="116"/>
        <w:jc w:val="center"/>
        <w:rPr>
          <w:rFonts w:ascii="Times New Roman" w:eastAsiaTheme="minorEastAsia" w:hAnsi="Times New Roman" w:cs="Times New Roman"/>
          <w:b/>
          <w:color w:val="auto"/>
        </w:rPr>
      </w:pPr>
      <w:r>
        <w:rPr>
          <w:rFonts w:ascii="Times New Roman" w:eastAsiaTheme="minorEastAsia" w:hAnsi="Times New Roman" w:cs="Times New Roman" w:hint="eastAsia"/>
          <w:b/>
          <w:color w:val="auto"/>
        </w:rPr>
        <w:t>附件</w:t>
      </w:r>
      <w:r>
        <w:rPr>
          <w:rFonts w:ascii="Times New Roman" w:eastAsiaTheme="minorEastAsia" w:hAnsi="Times New Roman" w:cs="Times New Roman" w:hint="eastAsia"/>
          <w:b/>
          <w:color w:val="auto"/>
        </w:rPr>
        <w:t>2</w:t>
      </w:r>
      <w:r>
        <w:rPr>
          <w:rFonts w:ascii="Times New Roman" w:eastAsiaTheme="minorEastAsia" w:hAnsi="Times New Roman" w:cs="Times New Roman" w:hint="eastAsia"/>
          <w:b/>
          <w:color w:val="auto"/>
        </w:rPr>
        <w:t>项目环境影响批复</w:t>
      </w:r>
      <w:r>
        <w:rPr>
          <w:rFonts w:ascii="Times New Roman" w:eastAsiaTheme="minorEastAsia" w:hAnsi="Times New Roman" w:cs="Times New Roman"/>
          <w:b/>
          <w:noProof/>
          <w:color w:val="auto"/>
        </w:rPr>
        <w:drawing>
          <wp:inline distT="0" distB="0" distL="0" distR="0">
            <wp:extent cx="6099703" cy="8205746"/>
            <wp:effectExtent l="19050" t="0" r="0" b="0"/>
            <wp:docPr id="417" name="图片 12" descr="F:\周华丽\项目资料\环保设施验收\转发：三鑫精美特镀膜二厂环保验收资料\坪山环评批复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周华丽\项目资料\环保设施验收\转发：三鑫精美特镀膜二厂环保验收资料\坪山环评批复1.tif"/>
                    <pic:cNvPicPr>
                      <a:picLocks noChangeAspect="1" noChangeArrowheads="1"/>
                    </pic:cNvPicPr>
                  </pic:nvPicPr>
                  <pic:blipFill>
                    <a:blip r:embed="rId23" cstate="print"/>
                    <a:srcRect r="3037" b="16438"/>
                    <a:stretch>
                      <a:fillRect/>
                    </a:stretch>
                  </pic:blipFill>
                  <pic:spPr bwMode="auto">
                    <a:xfrm>
                      <a:off x="0" y="0"/>
                      <a:ext cx="6103454" cy="8210792"/>
                    </a:xfrm>
                    <a:prstGeom prst="rect">
                      <a:avLst/>
                    </a:prstGeom>
                    <a:noFill/>
                    <a:ln w="9525">
                      <a:noFill/>
                      <a:miter lim="800000"/>
                      <a:headEnd/>
                      <a:tailEnd/>
                    </a:ln>
                  </pic:spPr>
                </pic:pic>
              </a:graphicData>
            </a:graphic>
          </wp:inline>
        </w:drawing>
      </w:r>
    </w:p>
    <w:p w:rsidR="00793039" w:rsidRDefault="00793039" w:rsidP="00995E0F">
      <w:pPr>
        <w:spacing w:after="116"/>
        <w:rPr>
          <w:rFonts w:ascii="Times New Roman" w:eastAsiaTheme="minorEastAsia" w:hAnsi="Times New Roman" w:cs="Times New Roman"/>
          <w:b/>
          <w:color w:val="auto"/>
        </w:rPr>
      </w:pPr>
      <w:r>
        <w:rPr>
          <w:rFonts w:ascii="Times New Roman" w:eastAsiaTheme="minorEastAsia" w:hAnsi="Times New Roman" w:cs="Times New Roman"/>
          <w:b/>
          <w:noProof/>
          <w:color w:val="auto"/>
        </w:rPr>
        <w:drawing>
          <wp:inline distT="0" distB="0" distL="0" distR="0">
            <wp:extent cx="6182663" cy="8833899"/>
            <wp:effectExtent l="19050" t="0" r="8587" b="0"/>
            <wp:docPr id="10" name="图片 3" descr="F:\周华丽\项目资料\环保设施验收\转发：三鑫精美特镀膜二厂环保验收资料\坪山环评批复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周华丽\项目资料\环保设施验收\转发：三鑫精美特镀膜二厂环保验收资料\坪山环评批复2.tif"/>
                    <pic:cNvPicPr>
                      <a:picLocks noChangeAspect="1" noChangeArrowheads="1"/>
                    </pic:cNvPicPr>
                  </pic:nvPicPr>
                  <pic:blipFill>
                    <a:blip r:embed="rId24" cstate="print"/>
                    <a:srcRect r="1823" b="16060"/>
                    <a:stretch>
                      <a:fillRect/>
                    </a:stretch>
                  </pic:blipFill>
                  <pic:spPr bwMode="auto">
                    <a:xfrm>
                      <a:off x="0" y="0"/>
                      <a:ext cx="6182967" cy="8834333"/>
                    </a:xfrm>
                    <a:prstGeom prst="rect">
                      <a:avLst/>
                    </a:prstGeom>
                    <a:noFill/>
                    <a:ln w="9525">
                      <a:noFill/>
                      <a:miter lim="800000"/>
                      <a:headEnd/>
                      <a:tailEnd/>
                    </a:ln>
                  </pic:spPr>
                </pic:pic>
              </a:graphicData>
            </a:graphic>
          </wp:inline>
        </w:drawing>
      </w:r>
    </w:p>
    <w:p w:rsidR="00995E0F" w:rsidRDefault="00995E0F" w:rsidP="00793039">
      <w:pPr>
        <w:spacing w:after="116"/>
        <w:jc w:val="center"/>
        <w:rPr>
          <w:rFonts w:ascii="Times New Roman" w:eastAsiaTheme="minorEastAsia" w:hAnsi="Times New Roman" w:cs="Times New Roman"/>
          <w:b/>
          <w:color w:val="auto"/>
        </w:rPr>
      </w:pPr>
    </w:p>
    <w:p w:rsidR="00793039" w:rsidRDefault="00164CA4" w:rsidP="00793039">
      <w:pPr>
        <w:spacing w:after="116"/>
        <w:jc w:val="center"/>
        <w:rPr>
          <w:rFonts w:ascii="Times New Roman" w:eastAsiaTheme="minorEastAsia" w:hAnsi="Times New Roman" w:cs="Times New Roman"/>
          <w:b/>
          <w:color w:val="auto"/>
        </w:rPr>
      </w:pPr>
      <w:r>
        <w:rPr>
          <w:rFonts w:ascii="Times New Roman" w:eastAsiaTheme="minorEastAsia" w:hAnsi="Times New Roman" w:cs="Times New Roman" w:hint="eastAsia"/>
          <w:b/>
          <w:color w:val="auto"/>
        </w:rPr>
        <w:t>附件</w:t>
      </w:r>
      <w:r>
        <w:rPr>
          <w:rFonts w:ascii="Times New Roman" w:eastAsiaTheme="minorEastAsia" w:hAnsi="Times New Roman" w:cs="Times New Roman" w:hint="eastAsia"/>
          <w:b/>
          <w:color w:val="auto"/>
        </w:rPr>
        <w:t>3</w:t>
      </w:r>
      <w:r w:rsidR="00995E0F">
        <w:rPr>
          <w:rFonts w:ascii="Times New Roman" w:eastAsiaTheme="minorEastAsia" w:hAnsi="Times New Roman" w:cs="Times New Roman" w:hint="eastAsia"/>
          <w:b/>
          <w:color w:val="auto"/>
        </w:rPr>
        <w:t>项目危险废物处理合同</w:t>
      </w:r>
    </w:p>
    <w:p w:rsidR="00793039" w:rsidRDefault="00793039" w:rsidP="00995E0F">
      <w:pPr>
        <w:spacing w:after="116"/>
        <w:rPr>
          <w:rFonts w:ascii="Times New Roman" w:eastAsiaTheme="minorEastAsia" w:hAnsi="Times New Roman" w:cs="Times New Roman"/>
          <w:b/>
          <w:color w:val="auto"/>
        </w:rPr>
      </w:pPr>
      <w:r>
        <w:rPr>
          <w:rFonts w:ascii="Times New Roman" w:eastAsiaTheme="minorEastAsia" w:hAnsi="Times New Roman" w:cs="Times New Roman"/>
          <w:b/>
          <w:noProof/>
          <w:color w:val="auto"/>
        </w:rPr>
        <w:drawing>
          <wp:inline distT="0" distB="0" distL="0" distR="0">
            <wp:extent cx="6046856" cy="8905461"/>
            <wp:effectExtent l="19050" t="0" r="0" b="0"/>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srcRect/>
                    <a:stretch>
                      <a:fillRect/>
                    </a:stretch>
                  </pic:blipFill>
                  <pic:spPr bwMode="auto">
                    <a:xfrm>
                      <a:off x="0" y="0"/>
                      <a:ext cx="6050915" cy="8911439"/>
                    </a:xfrm>
                    <a:prstGeom prst="rect">
                      <a:avLst/>
                    </a:prstGeom>
                    <a:noFill/>
                    <a:ln w="9525">
                      <a:noFill/>
                      <a:miter lim="800000"/>
                      <a:headEnd/>
                      <a:tailEnd/>
                    </a:ln>
                  </pic:spPr>
                </pic:pic>
              </a:graphicData>
            </a:graphic>
          </wp:inline>
        </w:drawing>
      </w:r>
    </w:p>
    <w:p w:rsidR="00793039" w:rsidRDefault="00793039" w:rsidP="00793039">
      <w:pPr>
        <w:spacing w:after="116"/>
        <w:jc w:val="center"/>
        <w:rPr>
          <w:rFonts w:ascii="Times New Roman" w:eastAsiaTheme="minorEastAsia" w:hAnsi="Times New Roman" w:cs="Times New Roman"/>
          <w:b/>
          <w:color w:val="auto"/>
        </w:rPr>
      </w:pPr>
    </w:p>
    <w:p w:rsidR="00793039" w:rsidRDefault="00793039" w:rsidP="00793039">
      <w:pPr>
        <w:spacing w:after="116"/>
        <w:jc w:val="center"/>
        <w:rPr>
          <w:rFonts w:ascii="Times New Roman" w:eastAsiaTheme="minorEastAsia" w:hAnsi="Times New Roman" w:cs="Times New Roman"/>
          <w:b/>
          <w:color w:val="auto"/>
        </w:rPr>
      </w:pPr>
      <w:r>
        <w:rPr>
          <w:rFonts w:ascii="Times New Roman" w:eastAsiaTheme="minorEastAsia" w:hAnsi="Times New Roman" w:cs="Times New Roman"/>
          <w:b/>
          <w:noProof/>
          <w:color w:val="auto"/>
        </w:rPr>
        <w:drawing>
          <wp:inline distT="0" distB="0" distL="0" distR="0">
            <wp:extent cx="5928526" cy="8881607"/>
            <wp:effectExtent l="19050" t="0" r="0" b="0"/>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srcRect/>
                    <a:stretch>
                      <a:fillRect/>
                    </a:stretch>
                  </pic:blipFill>
                  <pic:spPr bwMode="auto">
                    <a:xfrm>
                      <a:off x="0" y="0"/>
                      <a:ext cx="5931535" cy="8886115"/>
                    </a:xfrm>
                    <a:prstGeom prst="rect">
                      <a:avLst/>
                    </a:prstGeom>
                    <a:noFill/>
                    <a:ln w="9525">
                      <a:noFill/>
                      <a:miter lim="800000"/>
                      <a:headEnd/>
                      <a:tailEnd/>
                    </a:ln>
                  </pic:spPr>
                </pic:pic>
              </a:graphicData>
            </a:graphic>
          </wp:inline>
        </w:drawing>
      </w:r>
    </w:p>
    <w:p w:rsidR="00500FDD" w:rsidRDefault="00500FDD" w:rsidP="00793039">
      <w:pPr>
        <w:spacing w:after="116"/>
        <w:jc w:val="center"/>
        <w:rPr>
          <w:rFonts w:ascii="Times New Roman" w:eastAsiaTheme="minorEastAsia" w:hAnsi="Times New Roman" w:cs="Times New Roman"/>
          <w:b/>
          <w:color w:val="auto"/>
        </w:rPr>
      </w:pPr>
      <w:r>
        <w:rPr>
          <w:rFonts w:ascii="Times New Roman" w:eastAsiaTheme="minorEastAsia" w:hAnsi="Times New Roman" w:cs="Times New Roman"/>
          <w:b/>
          <w:noProof/>
          <w:color w:val="auto"/>
        </w:rPr>
        <w:drawing>
          <wp:inline distT="0" distB="0" distL="0" distR="0">
            <wp:extent cx="5780405" cy="9351010"/>
            <wp:effectExtent l="19050" t="0" r="0" b="0"/>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srcRect/>
                    <a:stretch>
                      <a:fillRect/>
                    </a:stretch>
                  </pic:blipFill>
                  <pic:spPr bwMode="auto">
                    <a:xfrm>
                      <a:off x="0" y="0"/>
                      <a:ext cx="5780405" cy="9351010"/>
                    </a:xfrm>
                    <a:prstGeom prst="rect">
                      <a:avLst/>
                    </a:prstGeom>
                    <a:noFill/>
                    <a:ln w="9525">
                      <a:noFill/>
                      <a:miter lim="800000"/>
                      <a:headEnd/>
                      <a:tailEnd/>
                    </a:ln>
                  </pic:spPr>
                </pic:pic>
              </a:graphicData>
            </a:graphic>
          </wp:inline>
        </w:drawing>
      </w:r>
      <w:r>
        <w:rPr>
          <w:rFonts w:ascii="Times New Roman" w:eastAsiaTheme="minorEastAsia" w:hAnsi="Times New Roman" w:cs="Times New Roman"/>
          <w:b/>
          <w:noProof/>
          <w:color w:val="auto"/>
        </w:rPr>
        <w:drawing>
          <wp:inline distT="0" distB="0" distL="0" distR="0">
            <wp:extent cx="5820410" cy="9351010"/>
            <wp:effectExtent l="19050" t="0" r="8890" b="0"/>
            <wp:docPr id="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srcRect/>
                    <a:stretch>
                      <a:fillRect/>
                    </a:stretch>
                  </pic:blipFill>
                  <pic:spPr bwMode="auto">
                    <a:xfrm>
                      <a:off x="0" y="0"/>
                      <a:ext cx="5820410" cy="9351010"/>
                    </a:xfrm>
                    <a:prstGeom prst="rect">
                      <a:avLst/>
                    </a:prstGeom>
                    <a:noFill/>
                    <a:ln w="9525">
                      <a:noFill/>
                      <a:miter lim="800000"/>
                      <a:headEnd/>
                      <a:tailEnd/>
                    </a:ln>
                  </pic:spPr>
                </pic:pic>
              </a:graphicData>
            </a:graphic>
          </wp:inline>
        </w:drawing>
      </w:r>
      <w:r>
        <w:rPr>
          <w:rFonts w:ascii="Times New Roman" w:eastAsiaTheme="minorEastAsia" w:hAnsi="Times New Roman" w:cs="Times New Roman"/>
          <w:b/>
          <w:noProof/>
          <w:color w:val="auto"/>
        </w:rPr>
        <w:drawing>
          <wp:inline distT="0" distB="0" distL="0" distR="0">
            <wp:extent cx="6304280" cy="8412919"/>
            <wp:effectExtent l="19050" t="0" r="1270" b="0"/>
            <wp:docPr id="1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srcRect/>
                    <a:stretch>
                      <a:fillRect/>
                    </a:stretch>
                  </pic:blipFill>
                  <pic:spPr bwMode="auto">
                    <a:xfrm>
                      <a:off x="0" y="0"/>
                      <a:ext cx="6304280" cy="8412919"/>
                    </a:xfrm>
                    <a:prstGeom prst="rect">
                      <a:avLst/>
                    </a:prstGeom>
                    <a:noFill/>
                    <a:ln w="9525">
                      <a:noFill/>
                      <a:miter lim="800000"/>
                      <a:headEnd/>
                      <a:tailEnd/>
                    </a:ln>
                  </pic:spPr>
                </pic:pic>
              </a:graphicData>
            </a:graphic>
          </wp:inline>
        </w:drawing>
      </w:r>
      <w:r>
        <w:rPr>
          <w:rFonts w:ascii="Times New Roman" w:eastAsiaTheme="minorEastAsia" w:hAnsi="Times New Roman" w:cs="Times New Roman"/>
          <w:b/>
          <w:noProof/>
          <w:color w:val="auto"/>
        </w:rPr>
        <w:drawing>
          <wp:inline distT="0" distB="0" distL="0" distR="0">
            <wp:extent cx="6304280" cy="8412919"/>
            <wp:effectExtent l="19050" t="0" r="1270" b="0"/>
            <wp:docPr id="1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srcRect/>
                    <a:stretch>
                      <a:fillRect/>
                    </a:stretch>
                  </pic:blipFill>
                  <pic:spPr bwMode="auto">
                    <a:xfrm>
                      <a:off x="0" y="0"/>
                      <a:ext cx="6304280" cy="8412919"/>
                    </a:xfrm>
                    <a:prstGeom prst="rect">
                      <a:avLst/>
                    </a:prstGeom>
                    <a:noFill/>
                    <a:ln w="9525">
                      <a:noFill/>
                      <a:miter lim="800000"/>
                      <a:headEnd/>
                      <a:tailEnd/>
                    </a:ln>
                  </pic:spPr>
                </pic:pic>
              </a:graphicData>
            </a:graphic>
          </wp:inline>
        </w:drawing>
      </w:r>
    </w:p>
    <w:p w:rsidR="00AC29F0" w:rsidRDefault="00AC29F0" w:rsidP="00793039">
      <w:pPr>
        <w:spacing w:after="116"/>
        <w:jc w:val="center"/>
        <w:rPr>
          <w:rFonts w:ascii="Times New Roman" w:eastAsiaTheme="minorEastAsia" w:hAnsi="Times New Roman" w:cs="Times New Roman"/>
          <w:b/>
          <w:color w:val="auto"/>
        </w:rPr>
      </w:pPr>
    </w:p>
    <w:p w:rsidR="00AC29F0" w:rsidRDefault="00AC29F0" w:rsidP="00793039">
      <w:pPr>
        <w:spacing w:after="116"/>
        <w:jc w:val="center"/>
        <w:rPr>
          <w:rFonts w:ascii="Times New Roman" w:eastAsiaTheme="minorEastAsia" w:hAnsi="Times New Roman" w:cs="Times New Roman"/>
          <w:b/>
          <w:color w:val="auto"/>
        </w:rPr>
      </w:pPr>
    </w:p>
    <w:p w:rsidR="00AC29F0" w:rsidRDefault="00AC29F0" w:rsidP="00793039">
      <w:pPr>
        <w:spacing w:after="116"/>
        <w:jc w:val="center"/>
        <w:rPr>
          <w:rFonts w:ascii="Times New Roman" w:eastAsiaTheme="minorEastAsia" w:hAnsi="Times New Roman" w:cs="Times New Roman"/>
          <w:b/>
          <w:color w:val="auto"/>
        </w:rPr>
      </w:pPr>
    </w:p>
    <w:sectPr w:rsidR="00AC29F0" w:rsidSect="00154322">
      <w:pgSz w:w="12196" w:h="17129" w:code="284"/>
      <w:pgMar w:top="1134" w:right="1134" w:bottom="1134" w:left="1134" w:header="720" w:footer="720" w:gutter="0"/>
      <w:cols w:space="720"/>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F0DAB" w:rsidRDefault="00AF0DAB" w:rsidP="00996EC4">
      <w:pPr>
        <w:spacing w:after="0" w:line="240" w:lineRule="auto"/>
      </w:pPr>
      <w:r>
        <w:separator/>
      </w:r>
    </w:p>
  </w:endnote>
  <w:endnote w:type="continuationSeparator" w:id="1">
    <w:p w:rsidR="00AF0DAB" w:rsidRDefault="00AF0DAB" w:rsidP="00996EC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仿宋_GB2312">
    <w:charset w:val="86"/>
    <w:family w:val="modern"/>
    <w:pitch w:val="fixed"/>
    <w:sig w:usb0="00000001" w:usb1="080E0000" w:usb2="00000010" w:usb3="00000000" w:csb0="00040000" w:csb1="00000000"/>
  </w:font>
  <w:font w:name="PMingLiU">
    <w:altName w:val="新細明體"/>
    <w:panose1 w:val="02020500000000000000"/>
    <w:charset w:val="88"/>
    <w:family w:val="roman"/>
    <w:pitch w:val="variable"/>
    <w:sig w:usb0="A00002FF" w:usb1="28CFFCFA" w:usb2="00000016" w:usb3="00000000" w:csb0="00100001" w:csb1="00000000"/>
  </w:font>
  <w:font w:name="FangSong">
    <w:altName w:val="Times New Roman"/>
    <w:charset w:val="00"/>
    <w:family w:val="decorative"/>
    <w:pitch w:val="default"/>
    <w:sig w:usb0="00000000" w:usb1="00000000" w:usb2="00000000" w:usb3="00000000" w:csb0="00000000" w:csb1="00000000"/>
  </w:font>
  <w:font w:name="TimesNewRomanPSMT">
    <w:altName w:val="Times New Roman"/>
    <w:charset w:val="00"/>
    <w:family w:val="auto"/>
    <w:pitch w:val="default"/>
    <w:sig w:usb0="00000003" w:usb1="00000000" w:usb2="00000000"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3164616"/>
      <w:docPartObj>
        <w:docPartGallery w:val="Page Numbers (Bottom of Page)"/>
        <w:docPartUnique/>
      </w:docPartObj>
    </w:sdtPr>
    <w:sdtContent>
      <w:p w:rsidR="003D49C3" w:rsidRDefault="00BA7623">
        <w:pPr>
          <w:pStyle w:val="a5"/>
          <w:jc w:val="center"/>
        </w:pPr>
        <w:r w:rsidRPr="00BA7623">
          <w:fldChar w:fldCharType="begin"/>
        </w:r>
        <w:r w:rsidR="003D49C3">
          <w:instrText>PAGE   \* MERGEFORMAT</w:instrText>
        </w:r>
        <w:r w:rsidRPr="00BA7623">
          <w:fldChar w:fldCharType="separate"/>
        </w:r>
        <w:r w:rsidR="00FB39F3" w:rsidRPr="00FB39F3">
          <w:rPr>
            <w:noProof/>
            <w:lang w:val="zh-CN"/>
          </w:rPr>
          <w:t>25</w:t>
        </w:r>
        <w:r>
          <w:rPr>
            <w:noProof/>
            <w:lang w:val="zh-CN"/>
          </w:rPr>
          <w:fldChar w:fldCharType="end"/>
        </w:r>
      </w:p>
    </w:sdtContent>
  </w:sdt>
  <w:p w:rsidR="003D49C3" w:rsidRDefault="003D49C3">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F0DAB" w:rsidRDefault="00AF0DAB" w:rsidP="00996EC4">
      <w:pPr>
        <w:spacing w:after="0" w:line="240" w:lineRule="auto"/>
      </w:pPr>
      <w:r>
        <w:separator/>
      </w:r>
    </w:p>
  </w:footnote>
  <w:footnote w:type="continuationSeparator" w:id="1">
    <w:p w:rsidR="00AF0DAB" w:rsidRDefault="00AF0DAB" w:rsidP="00996EC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66846F0"/>
    <w:multiLevelType w:val="hybridMultilevel"/>
    <w:tmpl w:val="5F466CC4"/>
    <w:lvl w:ilvl="0" w:tplc="5C021622">
      <w:start w:val="1"/>
      <w:numFmt w:val="decimal"/>
      <w:lvlText w:val="%1、"/>
      <w:lvlJc w:val="left"/>
      <w:pPr>
        <w:ind w:left="449" w:hanging="375"/>
      </w:pPr>
      <w:rPr>
        <w:rFonts w:hint="default"/>
      </w:rPr>
    </w:lvl>
    <w:lvl w:ilvl="1" w:tplc="04090019" w:tentative="1">
      <w:start w:val="1"/>
      <w:numFmt w:val="lowerLetter"/>
      <w:lvlText w:val="%2)"/>
      <w:lvlJc w:val="left"/>
      <w:pPr>
        <w:ind w:left="914" w:hanging="420"/>
      </w:pPr>
    </w:lvl>
    <w:lvl w:ilvl="2" w:tplc="0409001B" w:tentative="1">
      <w:start w:val="1"/>
      <w:numFmt w:val="lowerRoman"/>
      <w:lvlText w:val="%3."/>
      <w:lvlJc w:val="right"/>
      <w:pPr>
        <w:ind w:left="1334" w:hanging="420"/>
      </w:pPr>
    </w:lvl>
    <w:lvl w:ilvl="3" w:tplc="0409000F" w:tentative="1">
      <w:start w:val="1"/>
      <w:numFmt w:val="decimal"/>
      <w:lvlText w:val="%4."/>
      <w:lvlJc w:val="left"/>
      <w:pPr>
        <w:ind w:left="1754" w:hanging="420"/>
      </w:pPr>
    </w:lvl>
    <w:lvl w:ilvl="4" w:tplc="04090019" w:tentative="1">
      <w:start w:val="1"/>
      <w:numFmt w:val="lowerLetter"/>
      <w:lvlText w:val="%5)"/>
      <w:lvlJc w:val="left"/>
      <w:pPr>
        <w:ind w:left="2174" w:hanging="420"/>
      </w:pPr>
    </w:lvl>
    <w:lvl w:ilvl="5" w:tplc="0409001B" w:tentative="1">
      <w:start w:val="1"/>
      <w:numFmt w:val="lowerRoman"/>
      <w:lvlText w:val="%6."/>
      <w:lvlJc w:val="right"/>
      <w:pPr>
        <w:ind w:left="2594" w:hanging="420"/>
      </w:pPr>
    </w:lvl>
    <w:lvl w:ilvl="6" w:tplc="0409000F" w:tentative="1">
      <w:start w:val="1"/>
      <w:numFmt w:val="decimal"/>
      <w:lvlText w:val="%7."/>
      <w:lvlJc w:val="left"/>
      <w:pPr>
        <w:ind w:left="3014" w:hanging="420"/>
      </w:pPr>
    </w:lvl>
    <w:lvl w:ilvl="7" w:tplc="04090019" w:tentative="1">
      <w:start w:val="1"/>
      <w:numFmt w:val="lowerLetter"/>
      <w:lvlText w:val="%8)"/>
      <w:lvlJc w:val="left"/>
      <w:pPr>
        <w:ind w:left="3434" w:hanging="420"/>
      </w:pPr>
    </w:lvl>
    <w:lvl w:ilvl="8" w:tplc="0409001B" w:tentative="1">
      <w:start w:val="1"/>
      <w:numFmt w:val="lowerRoman"/>
      <w:lvlText w:val="%9."/>
      <w:lvlJc w:val="right"/>
      <w:pPr>
        <w:ind w:left="3854" w:hanging="420"/>
      </w:pPr>
    </w:lvl>
  </w:abstractNum>
  <w:abstractNum w:abstractNumId="1">
    <w:nsid w:val="175970AE"/>
    <w:multiLevelType w:val="hybridMultilevel"/>
    <w:tmpl w:val="359C1FEC"/>
    <w:lvl w:ilvl="0" w:tplc="F6969B1E">
      <w:start w:val="8"/>
      <w:numFmt w:val="decimal"/>
      <w:lvlText w:val="%1、"/>
      <w:lvlJc w:val="left"/>
      <w:pPr>
        <w:ind w:left="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5AD2818E">
      <w:start w:val="1"/>
      <w:numFmt w:val="lowerLetter"/>
      <w:lvlText w:val="%2"/>
      <w:lvlJc w:val="left"/>
      <w:pPr>
        <w:ind w:left="118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8B1404DA">
      <w:start w:val="1"/>
      <w:numFmt w:val="lowerRoman"/>
      <w:lvlText w:val="%3"/>
      <w:lvlJc w:val="left"/>
      <w:pPr>
        <w:ind w:left="190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7AAED07A">
      <w:start w:val="1"/>
      <w:numFmt w:val="decimal"/>
      <w:lvlText w:val="%4"/>
      <w:lvlJc w:val="left"/>
      <w:pPr>
        <w:ind w:left="262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96EA1A32">
      <w:start w:val="1"/>
      <w:numFmt w:val="lowerLetter"/>
      <w:lvlText w:val="%5"/>
      <w:lvlJc w:val="left"/>
      <w:pPr>
        <w:ind w:left="334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498609AE">
      <w:start w:val="1"/>
      <w:numFmt w:val="lowerRoman"/>
      <w:lvlText w:val="%6"/>
      <w:lvlJc w:val="left"/>
      <w:pPr>
        <w:ind w:left="406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A2E837FA">
      <w:start w:val="1"/>
      <w:numFmt w:val="decimal"/>
      <w:lvlText w:val="%7"/>
      <w:lvlJc w:val="left"/>
      <w:pPr>
        <w:ind w:left="478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E346A09E">
      <w:start w:val="1"/>
      <w:numFmt w:val="lowerLetter"/>
      <w:lvlText w:val="%8"/>
      <w:lvlJc w:val="left"/>
      <w:pPr>
        <w:ind w:left="550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725A5284">
      <w:start w:val="1"/>
      <w:numFmt w:val="lowerRoman"/>
      <w:lvlText w:val="%9"/>
      <w:lvlJc w:val="left"/>
      <w:pPr>
        <w:ind w:left="622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2">
    <w:nsid w:val="37B31029"/>
    <w:multiLevelType w:val="hybridMultilevel"/>
    <w:tmpl w:val="7BEEF074"/>
    <w:lvl w:ilvl="0" w:tplc="F4BA3292">
      <w:start w:val="4"/>
      <w:numFmt w:val="decimal"/>
      <w:lvlText w:val="%1、"/>
      <w:lvlJc w:val="left"/>
      <w:pPr>
        <w:ind w:left="379" w:hanging="360"/>
      </w:pPr>
      <w:rPr>
        <w:rFonts w:hint="default"/>
      </w:rPr>
    </w:lvl>
    <w:lvl w:ilvl="1" w:tplc="04090019" w:tentative="1">
      <w:start w:val="1"/>
      <w:numFmt w:val="lowerLetter"/>
      <w:lvlText w:val="%2)"/>
      <w:lvlJc w:val="left"/>
      <w:pPr>
        <w:ind w:left="859" w:hanging="420"/>
      </w:pPr>
    </w:lvl>
    <w:lvl w:ilvl="2" w:tplc="0409001B" w:tentative="1">
      <w:start w:val="1"/>
      <w:numFmt w:val="lowerRoman"/>
      <w:lvlText w:val="%3."/>
      <w:lvlJc w:val="right"/>
      <w:pPr>
        <w:ind w:left="1279" w:hanging="420"/>
      </w:pPr>
    </w:lvl>
    <w:lvl w:ilvl="3" w:tplc="0409000F" w:tentative="1">
      <w:start w:val="1"/>
      <w:numFmt w:val="decimal"/>
      <w:lvlText w:val="%4."/>
      <w:lvlJc w:val="left"/>
      <w:pPr>
        <w:ind w:left="1699" w:hanging="420"/>
      </w:pPr>
    </w:lvl>
    <w:lvl w:ilvl="4" w:tplc="04090019" w:tentative="1">
      <w:start w:val="1"/>
      <w:numFmt w:val="lowerLetter"/>
      <w:lvlText w:val="%5)"/>
      <w:lvlJc w:val="left"/>
      <w:pPr>
        <w:ind w:left="2119" w:hanging="420"/>
      </w:pPr>
    </w:lvl>
    <w:lvl w:ilvl="5" w:tplc="0409001B" w:tentative="1">
      <w:start w:val="1"/>
      <w:numFmt w:val="lowerRoman"/>
      <w:lvlText w:val="%6."/>
      <w:lvlJc w:val="right"/>
      <w:pPr>
        <w:ind w:left="2539" w:hanging="420"/>
      </w:pPr>
    </w:lvl>
    <w:lvl w:ilvl="6" w:tplc="0409000F" w:tentative="1">
      <w:start w:val="1"/>
      <w:numFmt w:val="decimal"/>
      <w:lvlText w:val="%7."/>
      <w:lvlJc w:val="left"/>
      <w:pPr>
        <w:ind w:left="2959" w:hanging="420"/>
      </w:pPr>
    </w:lvl>
    <w:lvl w:ilvl="7" w:tplc="04090019" w:tentative="1">
      <w:start w:val="1"/>
      <w:numFmt w:val="lowerLetter"/>
      <w:lvlText w:val="%8)"/>
      <w:lvlJc w:val="left"/>
      <w:pPr>
        <w:ind w:left="3379" w:hanging="420"/>
      </w:pPr>
    </w:lvl>
    <w:lvl w:ilvl="8" w:tplc="0409001B" w:tentative="1">
      <w:start w:val="1"/>
      <w:numFmt w:val="lowerRoman"/>
      <w:lvlText w:val="%9."/>
      <w:lvlJc w:val="right"/>
      <w:pPr>
        <w:ind w:left="3799" w:hanging="420"/>
      </w:pPr>
    </w:lvl>
  </w:abstractNum>
  <w:abstractNum w:abstractNumId="3">
    <w:nsid w:val="404A0C29"/>
    <w:multiLevelType w:val="hybridMultilevel"/>
    <w:tmpl w:val="979268D0"/>
    <w:lvl w:ilvl="0" w:tplc="2EE68CD0">
      <w:start w:val="1"/>
      <w:numFmt w:val="bullet"/>
      <w:lvlText w:val=""/>
      <w:lvlJc w:val="left"/>
      <w:pPr>
        <w:ind w:left="720" w:hanging="360"/>
      </w:pPr>
      <w:rPr>
        <w:rFonts w:ascii="Wingdings" w:eastAsia="宋体" w:hAnsi="Wingdings" w:cs="Times New Roman" w:hint="default"/>
      </w:rPr>
    </w:lvl>
    <w:lvl w:ilvl="1" w:tplc="04090003" w:tentative="1">
      <w:start w:val="1"/>
      <w:numFmt w:val="bullet"/>
      <w:lvlText w:val=""/>
      <w:lvlJc w:val="left"/>
      <w:pPr>
        <w:ind w:left="1200" w:hanging="420"/>
      </w:pPr>
      <w:rPr>
        <w:rFonts w:ascii="Wingdings" w:hAnsi="Wingdings" w:hint="default"/>
      </w:rPr>
    </w:lvl>
    <w:lvl w:ilvl="2" w:tplc="04090005"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3" w:tentative="1">
      <w:start w:val="1"/>
      <w:numFmt w:val="bullet"/>
      <w:lvlText w:val=""/>
      <w:lvlJc w:val="left"/>
      <w:pPr>
        <w:ind w:left="2460" w:hanging="420"/>
      </w:pPr>
      <w:rPr>
        <w:rFonts w:ascii="Wingdings" w:hAnsi="Wingdings" w:hint="default"/>
      </w:rPr>
    </w:lvl>
    <w:lvl w:ilvl="5" w:tplc="04090005"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3" w:tentative="1">
      <w:start w:val="1"/>
      <w:numFmt w:val="bullet"/>
      <w:lvlText w:val=""/>
      <w:lvlJc w:val="left"/>
      <w:pPr>
        <w:ind w:left="3720" w:hanging="420"/>
      </w:pPr>
      <w:rPr>
        <w:rFonts w:ascii="Wingdings" w:hAnsi="Wingdings" w:hint="default"/>
      </w:rPr>
    </w:lvl>
    <w:lvl w:ilvl="8" w:tplc="04090005" w:tentative="1">
      <w:start w:val="1"/>
      <w:numFmt w:val="bullet"/>
      <w:lvlText w:val=""/>
      <w:lvlJc w:val="left"/>
      <w:pPr>
        <w:ind w:left="4140" w:hanging="420"/>
      </w:pPr>
      <w:rPr>
        <w:rFonts w:ascii="Wingdings" w:hAnsi="Wingdings" w:hint="default"/>
      </w:rPr>
    </w:lvl>
  </w:abstractNum>
  <w:abstractNum w:abstractNumId="4">
    <w:nsid w:val="456864E5"/>
    <w:multiLevelType w:val="hybridMultilevel"/>
    <w:tmpl w:val="C7EE9C74"/>
    <w:lvl w:ilvl="0" w:tplc="B518EB40">
      <w:start w:val="1"/>
      <w:numFmt w:val="japaneseCounting"/>
      <w:lvlText w:val="%1、"/>
      <w:lvlJc w:val="left"/>
      <w:pPr>
        <w:ind w:left="480"/>
      </w:pPr>
      <w:rPr>
        <w:rFonts w:ascii="宋体" w:eastAsia="宋体" w:hAnsi="宋体" w:cs="宋体"/>
        <w:b w:val="0"/>
        <w:i w:val="0"/>
        <w:strike w:val="0"/>
        <w:dstrike w:val="0"/>
        <w:color w:val="000000"/>
        <w:sz w:val="24"/>
        <w:szCs w:val="24"/>
        <w:u w:val="none" w:color="000000"/>
        <w:bdr w:val="none" w:sz="0" w:space="0" w:color="auto"/>
        <w:shd w:val="clear" w:color="auto" w:fill="auto"/>
        <w:vertAlign w:val="baseline"/>
      </w:rPr>
    </w:lvl>
    <w:lvl w:ilvl="1" w:tplc="73981F62">
      <w:start w:val="1"/>
      <w:numFmt w:val="lowerLetter"/>
      <w:lvlText w:val="%2"/>
      <w:lvlJc w:val="left"/>
      <w:pPr>
        <w:ind w:left="1668"/>
      </w:pPr>
      <w:rPr>
        <w:rFonts w:ascii="宋体" w:eastAsia="宋体" w:hAnsi="宋体" w:cs="宋体"/>
        <w:b w:val="0"/>
        <w:i w:val="0"/>
        <w:strike w:val="0"/>
        <w:dstrike w:val="0"/>
        <w:color w:val="000000"/>
        <w:sz w:val="24"/>
        <w:szCs w:val="24"/>
        <w:u w:val="none" w:color="000000"/>
        <w:bdr w:val="none" w:sz="0" w:space="0" w:color="auto"/>
        <w:shd w:val="clear" w:color="auto" w:fill="auto"/>
        <w:vertAlign w:val="baseline"/>
      </w:rPr>
    </w:lvl>
    <w:lvl w:ilvl="2" w:tplc="42AE82C2">
      <w:start w:val="1"/>
      <w:numFmt w:val="lowerRoman"/>
      <w:lvlText w:val="%3"/>
      <w:lvlJc w:val="left"/>
      <w:pPr>
        <w:ind w:left="2388"/>
      </w:pPr>
      <w:rPr>
        <w:rFonts w:ascii="宋体" w:eastAsia="宋体" w:hAnsi="宋体" w:cs="宋体"/>
        <w:b w:val="0"/>
        <w:i w:val="0"/>
        <w:strike w:val="0"/>
        <w:dstrike w:val="0"/>
        <w:color w:val="000000"/>
        <w:sz w:val="24"/>
        <w:szCs w:val="24"/>
        <w:u w:val="none" w:color="000000"/>
        <w:bdr w:val="none" w:sz="0" w:space="0" w:color="auto"/>
        <w:shd w:val="clear" w:color="auto" w:fill="auto"/>
        <w:vertAlign w:val="baseline"/>
      </w:rPr>
    </w:lvl>
    <w:lvl w:ilvl="3" w:tplc="C5CA5C7E">
      <w:start w:val="1"/>
      <w:numFmt w:val="decimal"/>
      <w:lvlText w:val="%4"/>
      <w:lvlJc w:val="left"/>
      <w:pPr>
        <w:ind w:left="3108"/>
      </w:pPr>
      <w:rPr>
        <w:rFonts w:ascii="宋体" w:eastAsia="宋体" w:hAnsi="宋体" w:cs="宋体"/>
        <w:b w:val="0"/>
        <w:i w:val="0"/>
        <w:strike w:val="0"/>
        <w:dstrike w:val="0"/>
        <w:color w:val="000000"/>
        <w:sz w:val="24"/>
        <w:szCs w:val="24"/>
        <w:u w:val="none" w:color="000000"/>
        <w:bdr w:val="none" w:sz="0" w:space="0" w:color="auto"/>
        <w:shd w:val="clear" w:color="auto" w:fill="auto"/>
        <w:vertAlign w:val="baseline"/>
      </w:rPr>
    </w:lvl>
    <w:lvl w:ilvl="4" w:tplc="A66AD35E">
      <w:start w:val="1"/>
      <w:numFmt w:val="lowerLetter"/>
      <w:lvlText w:val="%5"/>
      <w:lvlJc w:val="left"/>
      <w:pPr>
        <w:ind w:left="3828"/>
      </w:pPr>
      <w:rPr>
        <w:rFonts w:ascii="宋体" w:eastAsia="宋体" w:hAnsi="宋体" w:cs="宋体"/>
        <w:b w:val="0"/>
        <w:i w:val="0"/>
        <w:strike w:val="0"/>
        <w:dstrike w:val="0"/>
        <w:color w:val="000000"/>
        <w:sz w:val="24"/>
        <w:szCs w:val="24"/>
        <w:u w:val="none" w:color="000000"/>
        <w:bdr w:val="none" w:sz="0" w:space="0" w:color="auto"/>
        <w:shd w:val="clear" w:color="auto" w:fill="auto"/>
        <w:vertAlign w:val="baseline"/>
      </w:rPr>
    </w:lvl>
    <w:lvl w:ilvl="5" w:tplc="730C356A">
      <w:start w:val="1"/>
      <w:numFmt w:val="lowerRoman"/>
      <w:lvlText w:val="%6"/>
      <w:lvlJc w:val="left"/>
      <w:pPr>
        <w:ind w:left="4548"/>
      </w:pPr>
      <w:rPr>
        <w:rFonts w:ascii="宋体" w:eastAsia="宋体" w:hAnsi="宋体" w:cs="宋体"/>
        <w:b w:val="0"/>
        <w:i w:val="0"/>
        <w:strike w:val="0"/>
        <w:dstrike w:val="0"/>
        <w:color w:val="000000"/>
        <w:sz w:val="24"/>
        <w:szCs w:val="24"/>
        <w:u w:val="none" w:color="000000"/>
        <w:bdr w:val="none" w:sz="0" w:space="0" w:color="auto"/>
        <w:shd w:val="clear" w:color="auto" w:fill="auto"/>
        <w:vertAlign w:val="baseline"/>
      </w:rPr>
    </w:lvl>
    <w:lvl w:ilvl="6" w:tplc="6B181A76">
      <w:start w:val="1"/>
      <w:numFmt w:val="decimal"/>
      <w:lvlText w:val="%7"/>
      <w:lvlJc w:val="left"/>
      <w:pPr>
        <w:ind w:left="5268"/>
      </w:pPr>
      <w:rPr>
        <w:rFonts w:ascii="宋体" w:eastAsia="宋体" w:hAnsi="宋体" w:cs="宋体"/>
        <w:b w:val="0"/>
        <w:i w:val="0"/>
        <w:strike w:val="0"/>
        <w:dstrike w:val="0"/>
        <w:color w:val="000000"/>
        <w:sz w:val="24"/>
        <w:szCs w:val="24"/>
        <w:u w:val="none" w:color="000000"/>
        <w:bdr w:val="none" w:sz="0" w:space="0" w:color="auto"/>
        <w:shd w:val="clear" w:color="auto" w:fill="auto"/>
        <w:vertAlign w:val="baseline"/>
      </w:rPr>
    </w:lvl>
    <w:lvl w:ilvl="7" w:tplc="A4F007B6">
      <w:start w:val="1"/>
      <w:numFmt w:val="lowerLetter"/>
      <w:lvlText w:val="%8"/>
      <w:lvlJc w:val="left"/>
      <w:pPr>
        <w:ind w:left="5988"/>
      </w:pPr>
      <w:rPr>
        <w:rFonts w:ascii="宋体" w:eastAsia="宋体" w:hAnsi="宋体" w:cs="宋体"/>
        <w:b w:val="0"/>
        <w:i w:val="0"/>
        <w:strike w:val="0"/>
        <w:dstrike w:val="0"/>
        <w:color w:val="000000"/>
        <w:sz w:val="24"/>
        <w:szCs w:val="24"/>
        <w:u w:val="none" w:color="000000"/>
        <w:bdr w:val="none" w:sz="0" w:space="0" w:color="auto"/>
        <w:shd w:val="clear" w:color="auto" w:fill="auto"/>
        <w:vertAlign w:val="baseline"/>
      </w:rPr>
    </w:lvl>
    <w:lvl w:ilvl="8" w:tplc="51A83520">
      <w:start w:val="1"/>
      <w:numFmt w:val="lowerRoman"/>
      <w:lvlText w:val="%9"/>
      <w:lvlJc w:val="left"/>
      <w:pPr>
        <w:ind w:left="6708"/>
      </w:pPr>
      <w:rPr>
        <w:rFonts w:ascii="宋体" w:eastAsia="宋体" w:hAnsi="宋体" w:cs="宋体"/>
        <w:b w:val="0"/>
        <w:i w:val="0"/>
        <w:strike w:val="0"/>
        <w:dstrike w:val="0"/>
        <w:color w:val="000000"/>
        <w:sz w:val="24"/>
        <w:szCs w:val="24"/>
        <w:u w:val="none" w:color="000000"/>
        <w:bdr w:val="none" w:sz="0" w:space="0" w:color="auto"/>
        <w:shd w:val="clear" w:color="auto" w:fill="auto"/>
        <w:vertAlign w:val="baseline"/>
      </w:rPr>
    </w:lvl>
  </w:abstractNum>
  <w:abstractNum w:abstractNumId="5">
    <w:nsid w:val="4E4334CC"/>
    <w:multiLevelType w:val="hybridMultilevel"/>
    <w:tmpl w:val="44E69048"/>
    <w:lvl w:ilvl="0" w:tplc="97E23CCE">
      <w:start w:val="1"/>
      <w:numFmt w:val="decimal"/>
      <w:lvlText w:val="（%1）"/>
      <w:lvlJc w:val="left"/>
      <w:pPr>
        <w:ind w:left="1085"/>
      </w:pPr>
      <w:rPr>
        <w:rFonts w:ascii="宋体" w:eastAsia="宋体" w:hAnsi="宋体" w:cs="宋体"/>
        <w:b w:val="0"/>
        <w:i w:val="0"/>
        <w:strike w:val="0"/>
        <w:dstrike w:val="0"/>
        <w:color w:val="000000"/>
        <w:sz w:val="24"/>
        <w:szCs w:val="24"/>
        <w:u w:val="none" w:color="000000"/>
        <w:bdr w:val="none" w:sz="0" w:space="0" w:color="auto"/>
        <w:shd w:val="clear" w:color="auto" w:fill="auto"/>
        <w:vertAlign w:val="baseline"/>
      </w:rPr>
    </w:lvl>
    <w:lvl w:ilvl="1" w:tplc="F942EF4A">
      <w:start w:val="1"/>
      <w:numFmt w:val="lowerLetter"/>
      <w:lvlText w:val="%2"/>
      <w:lvlJc w:val="left"/>
      <w:pPr>
        <w:ind w:left="1610"/>
      </w:pPr>
      <w:rPr>
        <w:rFonts w:ascii="宋体" w:eastAsia="宋体" w:hAnsi="宋体" w:cs="宋体"/>
        <w:b w:val="0"/>
        <w:i w:val="0"/>
        <w:strike w:val="0"/>
        <w:dstrike w:val="0"/>
        <w:color w:val="000000"/>
        <w:sz w:val="24"/>
        <w:szCs w:val="24"/>
        <w:u w:val="none" w:color="000000"/>
        <w:bdr w:val="none" w:sz="0" w:space="0" w:color="auto"/>
        <w:shd w:val="clear" w:color="auto" w:fill="auto"/>
        <w:vertAlign w:val="baseline"/>
      </w:rPr>
    </w:lvl>
    <w:lvl w:ilvl="2" w:tplc="96E4564A">
      <w:start w:val="1"/>
      <w:numFmt w:val="lowerRoman"/>
      <w:lvlText w:val="%3"/>
      <w:lvlJc w:val="left"/>
      <w:pPr>
        <w:ind w:left="2330"/>
      </w:pPr>
      <w:rPr>
        <w:rFonts w:ascii="宋体" w:eastAsia="宋体" w:hAnsi="宋体" w:cs="宋体"/>
        <w:b w:val="0"/>
        <w:i w:val="0"/>
        <w:strike w:val="0"/>
        <w:dstrike w:val="0"/>
        <w:color w:val="000000"/>
        <w:sz w:val="24"/>
        <w:szCs w:val="24"/>
        <w:u w:val="none" w:color="000000"/>
        <w:bdr w:val="none" w:sz="0" w:space="0" w:color="auto"/>
        <w:shd w:val="clear" w:color="auto" w:fill="auto"/>
        <w:vertAlign w:val="baseline"/>
      </w:rPr>
    </w:lvl>
    <w:lvl w:ilvl="3" w:tplc="D9F2B50C">
      <w:start w:val="1"/>
      <w:numFmt w:val="decimal"/>
      <w:lvlText w:val="%4"/>
      <w:lvlJc w:val="left"/>
      <w:pPr>
        <w:ind w:left="3050"/>
      </w:pPr>
      <w:rPr>
        <w:rFonts w:ascii="宋体" w:eastAsia="宋体" w:hAnsi="宋体" w:cs="宋体"/>
        <w:b w:val="0"/>
        <w:i w:val="0"/>
        <w:strike w:val="0"/>
        <w:dstrike w:val="0"/>
        <w:color w:val="000000"/>
        <w:sz w:val="24"/>
        <w:szCs w:val="24"/>
        <w:u w:val="none" w:color="000000"/>
        <w:bdr w:val="none" w:sz="0" w:space="0" w:color="auto"/>
        <w:shd w:val="clear" w:color="auto" w:fill="auto"/>
        <w:vertAlign w:val="baseline"/>
      </w:rPr>
    </w:lvl>
    <w:lvl w:ilvl="4" w:tplc="3AFADF94">
      <w:start w:val="1"/>
      <w:numFmt w:val="lowerLetter"/>
      <w:lvlText w:val="%5"/>
      <w:lvlJc w:val="left"/>
      <w:pPr>
        <w:ind w:left="3770"/>
      </w:pPr>
      <w:rPr>
        <w:rFonts w:ascii="宋体" w:eastAsia="宋体" w:hAnsi="宋体" w:cs="宋体"/>
        <w:b w:val="0"/>
        <w:i w:val="0"/>
        <w:strike w:val="0"/>
        <w:dstrike w:val="0"/>
        <w:color w:val="000000"/>
        <w:sz w:val="24"/>
        <w:szCs w:val="24"/>
        <w:u w:val="none" w:color="000000"/>
        <w:bdr w:val="none" w:sz="0" w:space="0" w:color="auto"/>
        <w:shd w:val="clear" w:color="auto" w:fill="auto"/>
        <w:vertAlign w:val="baseline"/>
      </w:rPr>
    </w:lvl>
    <w:lvl w:ilvl="5" w:tplc="BB647BA4">
      <w:start w:val="1"/>
      <w:numFmt w:val="lowerRoman"/>
      <w:lvlText w:val="%6"/>
      <w:lvlJc w:val="left"/>
      <w:pPr>
        <w:ind w:left="4490"/>
      </w:pPr>
      <w:rPr>
        <w:rFonts w:ascii="宋体" w:eastAsia="宋体" w:hAnsi="宋体" w:cs="宋体"/>
        <w:b w:val="0"/>
        <w:i w:val="0"/>
        <w:strike w:val="0"/>
        <w:dstrike w:val="0"/>
        <w:color w:val="000000"/>
        <w:sz w:val="24"/>
        <w:szCs w:val="24"/>
        <w:u w:val="none" w:color="000000"/>
        <w:bdr w:val="none" w:sz="0" w:space="0" w:color="auto"/>
        <w:shd w:val="clear" w:color="auto" w:fill="auto"/>
        <w:vertAlign w:val="baseline"/>
      </w:rPr>
    </w:lvl>
    <w:lvl w:ilvl="6" w:tplc="DBACDD84">
      <w:start w:val="1"/>
      <w:numFmt w:val="decimal"/>
      <w:lvlText w:val="%7"/>
      <w:lvlJc w:val="left"/>
      <w:pPr>
        <w:ind w:left="5210"/>
      </w:pPr>
      <w:rPr>
        <w:rFonts w:ascii="宋体" w:eastAsia="宋体" w:hAnsi="宋体" w:cs="宋体"/>
        <w:b w:val="0"/>
        <w:i w:val="0"/>
        <w:strike w:val="0"/>
        <w:dstrike w:val="0"/>
        <w:color w:val="000000"/>
        <w:sz w:val="24"/>
        <w:szCs w:val="24"/>
        <w:u w:val="none" w:color="000000"/>
        <w:bdr w:val="none" w:sz="0" w:space="0" w:color="auto"/>
        <w:shd w:val="clear" w:color="auto" w:fill="auto"/>
        <w:vertAlign w:val="baseline"/>
      </w:rPr>
    </w:lvl>
    <w:lvl w:ilvl="7" w:tplc="983A5A90">
      <w:start w:val="1"/>
      <w:numFmt w:val="lowerLetter"/>
      <w:lvlText w:val="%8"/>
      <w:lvlJc w:val="left"/>
      <w:pPr>
        <w:ind w:left="5930"/>
      </w:pPr>
      <w:rPr>
        <w:rFonts w:ascii="宋体" w:eastAsia="宋体" w:hAnsi="宋体" w:cs="宋体"/>
        <w:b w:val="0"/>
        <w:i w:val="0"/>
        <w:strike w:val="0"/>
        <w:dstrike w:val="0"/>
        <w:color w:val="000000"/>
        <w:sz w:val="24"/>
        <w:szCs w:val="24"/>
        <w:u w:val="none" w:color="000000"/>
        <w:bdr w:val="none" w:sz="0" w:space="0" w:color="auto"/>
        <w:shd w:val="clear" w:color="auto" w:fill="auto"/>
        <w:vertAlign w:val="baseline"/>
      </w:rPr>
    </w:lvl>
    <w:lvl w:ilvl="8" w:tplc="D760048C">
      <w:start w:val="1"/>
      <w:numFmt w:val="lowerRoman"/>
      <w:lvlText w:val="%9"/>
      <w:lvlJc w:val="left"/>
      <w:pPr>
        <w:ind w:left="6650"/>
      </w:pPr>
      <w:rPr>
        <w:rFonts w:ascii="宋体" w:eastAsia="宋体" w:hAnsi="宋体" w:cs="宋体"/>
        <w:b w:val="0"/>
        <w:i w:val="0"/>
        <w:strike w:val="0"/>
        <w:dstrike w:val="0"/>
        <w:color w:val="000000"/>
        <w:sz w:val="24"/>
        <w:szCs w:val="24"/>
        <w:u w:val="none" w:color="000000"/>
        <w:bdr w:val="none" w:sz="0" w:space="0" w:color="auto"/>
        <w:shd w:val="clear" w:color="auto" w:fill="auto"/>
        <w:vertAlign w:val="baseline"/>
      </w:rPr>
    </w:lvl>
  </w:abstractNum>
  <w:abstractNum w:abstractNumId="6">
    <w:nsid w:val="4EB94C09"/>
    <w:multiLevelType w:val="hybridMultilevel"/>
    <w:tmpl w:val="5726B900"/>
    <w:lvl w:ilvl="0" w:tplc="A4C23E54">
      <w:start w:val="1"/>
      <w:numFmt w:val="decimal"/>
      <w:lvlText w:val="%1、"/>
      <w:lvlJc w:val="left"/>
      <w:pPr>
        <w:ind w:left="36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9AFE7826">
      <w:start w:val="1"/>
      <w:numFmt w:val="lowerLetter"/>
      <w:lvlText w:val="%2"/>
      <w:lvlJc w:val="left"/>
      <w:pPr>
        <w:ind w:left="118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B4443512">
      <w:start w:val="1"/>
      <w:numFmt w:val="lowerRoman"/>
      <w:lvlText w:val="%3"/>
      <w:lvlJc w:val="left"/>
      <w:pPr>
        <w:ind w:left="190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4E36E13A">
      <w:start w:val="1"/>
      <w:numFmt w:val="decimal"/>
      <w:lvlText w:val="%4"/>
      <w:lvlJc w:val="left"/>
      <w:pPr>
        <w:ind w:left="262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14F20FB4">
      <w:start w:val="1"/>
      <w:numFmt w:val="lowerLetter"/>
      <w:lvlText w:val="%5"/>
      <w:lvlJc w:val="left"/>
      <w:pPr>
        <w:ind w:left="334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C1C66A98">
      <w:start w:val="1"/>
      <w:numFmt w:val="lowerRoman"/>
      <w:lvlText w:val="%6"/>
      <w:lvlJc w:val="left"/>
      <w:pPr>
        <w:ind w:left="406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A086E678">
      <w:start w:val="1"/>
      <w:numFmt w:val="decimal"/>
      <w:lvlText w:val="%7"/>
      <w:lvlJc w:val="left"/>
      <w:pPr>
        <w:ind w:left="478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1DB29538">
      <w:start w:val="1"/>
      <w:numFmt w:val="lowerLetter"/>
      <w:lvlText w:val="%8"/>
      <w:lvlJc w:val="left"/>
      <w:pPr>
        <w:ind w:left="550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1226C104">
      <w:start w:val="1"/>
      <w:numFmt w:val="lowerRoman"/>
      <w:lvlText w:val="%9"/>
      <w:lvlJc w:val="left"/>
      <w:pPr>
        <w:ind w:left="622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7">
    <w:nsid w:val="4EF0112F"/>
    <w:multiLevelType w:val="hybridMultilevel"/>
    <w:tmpl w:val="4DA2C7AA"/>
    <w:lvl w:ilvl="0" w:tplc="3216BB2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4EFD0CBB"/>
    <w:multiLevelType w:val="hybridMultilevel"/>
    <w:tmpl w:val="B0E23AC2"/>
    <w:lvl w:ilvl="0" w:tplc="EDDCBAF4">
      <w:start w:val="1"/>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nsid w:val="58B02877"/>
    <w:multiLevelType w:val="hybridMultilevel"/>
    <w:tmpl w:val="0B702B9C"/>
    <w:lvl w:ilvl="0" w:tplc="4B80C32C">
      <w:start w:val="1"/>
      <w:numFmt w:val="decimal"/>
      <w:lvlText w:val="（%1）"/>
      <w:lvlJc w:val="left"/>
      <w:pPr>
        <w:ind w:left="0"/>
      </w:pPr>
      <w:rPr>
        <w:rFonts w:ascii="宋体" w:eastAsia="宋体" w:hAnsi="宋体" w:cs="宋体"/>
        <w:b w:val="0"/>
        <w:i w:val="0"/>
        <w:strike w:val="0"/>
        <w:dstrike w:val="0"/>
        <w:color w:val="000000"/>
        <w:sz w:val="24"/>
        <w:szCs w:val="24"/>
        <w:u w:val="none" w:color="000000"/>
        <w:bdr w:val="none" w:sz="0" w:space="0" w:color="auto"/>
        <w:shd w:val="clear" w:color="auto" w:fill="auto"/>
        <w:vertAlign w:val="baseline"/>
      </w:rPr>
    </w:lvl>
    <w:lvl w:ilvl="1" w:tplc="E146E480">
      <w:start w:val="1"/>
      <w:numFmt w:val="lowerLetter"/>
      <w:lvlText w:val="%2"/>
      <w:lvlJc w:val="left"/>
      <w:pPr>
        <w:ind w:left="1668"/>
      </w:pPr>
      <w:rPr>
        <w:rFonts w:ascii="宋体" w:eastAsia="宋体" w:hAnsi="宋体" w:cs="宋体"/>
        <w:b w:val="0"/>
        <w:i w:val="0"/>
        <w:strike w:val="0"/>
        <w:dstrike w:val="0"/>
        <w:color w:val="000000"/>
        <w:sz w:val="24"/>
        <w:szCs w:val="24"/>
        <w:u w:val="none" w:color="000000"/>
        <w:bdr w:val="none" w:sz="0" w:space="0" w:color="auto"/>
        <w:shd w:val="clear" w:color="auto" w:fill="auto"/>
        <w:vertAlign w:val="baseline"/>
      </w:rPr>
    </w:lvl>
    <w:lvl w:ilvl="2" w:tplc="B05C3BD4">
      <w:start w:val="1"/>
      <w:numFmt w:val="lowerRoman"/>
      <w:lvlText w:val="%3"/>
      <w:lvlJc w:val="left"/>
      <w:pPr>
        <w:ind w:left="2388"/>
      </w:pPr>
      <w:rPr>
        <w:rFonts w:ascii="宋体" w:eastAsia="宋体" w:hAnsi="宋体" w:cs="宋体"/>
        <w:b w:val="0"/>
        <w:i w:val="0"/>
        <w:strike w:val="0"/>
        <w:dstrike w:val="0"/>
        <w:color w:val="000000"/>
        <w:sz w:val="24"/>
        <w:szCs w:val="24"/>
        <w:u w:val="none" w:color="000000"/>
        <w:bdr w:val="none" w:sz="0" w:space="0" w:color="auto"/>
        <w:shd w:val="clear" w:color="auto" w:fill="auto"/>
        <w:vertAlign w:val="baseline"/>
      </w:rPr>
    </w:lvl>
    <w:lvl w:ilvl="3" w:tplc="8612DE92">
      <w:start w:val="1"/>
      <w:numFmt w:val="decimal"/>
      <w:lvlText w:val="%4"/>
      <w:lvlJc w:val="left"/>
      <w:pPr>
        <w:ind w:left="3108"/>
      </w:pPr>
      <w:rPr>
        <w:rFonts w:ascii="宋体" w:eastAsia="宋体" w:hAnsi="宋体" w:cs="宋体"/>
        <w:b w:val="0"/>
        <w:i w:val="0"/>
        <w:strike w:val="0"/>
        <w:dstrike w:val="0"/>
        <w:color w:val="000000"/>
        <w:sz w:val="24"/>
        <w:szCs w:val="24"/>
        <w:u w:val="none" w:color="000000"/>
        <w:bdr w:val="none" w:sz="0" w:space="0" w:color="auto"/>
        <w:shd w:val="clear" w:color="auto" w:fill="auto"/>
        <w:vertAlign w:val="baseline"/>
      </w:rPr>
    </w:lvl>
    <w:lvl w:ilvl="4" w:tplc="440AAA1E">
      <w:start w:val="1"/>
      <w:numFmt w:val="lowerLetter"/>
      <w:lvlText w:val="%5"/>
      <w:lvlJc w:val="left"/>
      <w:pPr>
        <w:ind w:left="3828"/>
      </w:pPr>
      <w:rPr>
        <w:rFonts w:ascii="宋体" w:eastAsia="宋体" w:hAnsi="宋体" w:cs="宋体"/>
        <w:b w:val="0"/>
        <w:i w:val="0"/>
        <w:strike w:val="0"/>
        <w:dstrike w:val="0"/>
        <w:color w:val="000000"/>
        <w:sz w:val="24"/>
        <w:szCs w:val="24"/>
        <w:u w:val="none" w:color="000000"/>
        <w:bdr w:val="none" w:sz="0" w:space="0" w:color="auto"/>
        <w:shd w:val="clear" w:color="auto" w:fill="auto"/>
        <w:vertAlign w:val="baseline"/>
      </w:rPr>
    </w:lvl>
    <w:lvl w:ilvl="5" w:tplc="EC4A594C">
      <w:start w:val="1"/>
      <w:numFmt w:val="lowerRoman"/>
      <w:lvlText w:val="%6"/>
      <w:lvlJc w:val="left"/>
      <w:pPr>
        <w:ind w:left="4548"/>
      </w:pPr>
      <w:rPr>
        <w:rFonts w:ascii="宋体" w:eastAsia="宋体" w:hAnsi="宋体" w:cs="宋体"/>
        <w:b w:val="0"/>
        <w:i w:val="0"/>
        <w:strike w:val="0"/>
        <w:dstrike w:val="0"/>
        <w:color w:val="000000"/>
        <w:sz w:val="24"/>
        <w:szCs w:val="24"/>
        <w:u w:val="none" w:color="000000"/>
        <w:bdr w:val="none" w:sz="0" w:space="0" w:color="auto"/>
        <w:shd w:val="clear" w:color="auto" w:fill="auto"/>
        <w:vertAlign w:val="baseline"/>
      </w:rPr>
    </w:lvl>
    <w:lvl w:ilvl="6" w:tplc="404CF068">
      <w:start w:val="1"/>
      <w:numFmt w:val="decimal"/>
      <w:lvlText w:val="%7"/>
      <w:lvlJc w:val="left"/>
      <w:pPr>
        <w:ind w:left="5268"/>
      </w:pPr>
      <w:rPr>
        <w:rFonts w:ascii="宋体" w:eastAsia="宋体" w:hAnsi="宋体" w:cs="宋体"/>
        <w:b w:val="0"/>
        <w:i w:val="0"/>
        <w:strike w:val="0"/>
        <w:dstrike w:val="0"/>
        <w:color w:val="000000"/>
        <w:sz w:val="24"/>
        <w:szCs w:val="24"/>
        <w:u w:val="none" w:color="000000"/>
        <w:bdr w:val="none" w:sz="0" w:space="0" w:color="auto"/>
        <w:shd w:val="clear" w:color="auto" w:fill="auto"/>
        <w:vertAlign w:val="baseline"/>
      </w:rPr>
    </w:lvl>
    <w:lvl w:ilvl="7" w:tplc="84AC5B8C">
      <w:start w:val="1"/>
      <w:numFmt w:val="lowerLetter"/>
      <w:lvlText w:val="%8"/>
      <w:lvlJc w:val="left"/>
      <w:pPr>
        <w:ind w:left="5988"/>
      </w:pPr>
      <w:rPr>
        <w:rFonts w:ascii="宋体" w:eastAsia="宋体" w:hAnsi="宋体" w:cs="宋体"/>
        <w:b w:val="0"/>
        <w:i w:val="0"/>
        <w:strike w:val="0"/>
        <w:dstrike w:val="0"/>
        <w:color w:val="000000"/>
        <w:sz w:val="24"/>
        <w:szCs w:val="24"/>
        <w:u w:val="none" w:color="000000"/>
        <w:bdr w:val="none" w:sz="0" w:space="0" w:color="auto"/>
        <w:shd w:val="clear" w:color="auto" w:fill="auto"/>
        <w:vertAlign w:val="baseline"/>
      </w:rPr>
    </w:lvl>
    <w:lvl w:ilvl="8" w:tplc="79E01928">
      <w:start w:val="1"/>
      <w:numFmt w:val="lowerRoman"/>
      <w:lvlText w:val="%9"/>
      <w:lvlJc w:val="left"/>
      <w:pPr>
        <w:ind w:left="6708"/>
      </w:pPr>
      <w:rPr>
        <w:rFonts w:ascii="宋体" w:eastAsia="宋体" w:hAnsi="宋体" w:cs="宋体"/>
        <w:b w:val="0"/>
        <w:i w:val="0"/>
        <w:strike w:val="0"/>
        <w:dstrike w:val="0"/>
        <w:color w:val="000000"/>
        <w:sz w:val="24"/>
        <w:szCs w:val="24"/>
        <w:u w:val="none" w:color="000000"/>
        <w:bdr w:val="none" w:sz="0" w:space="0" w:color="auto"/>
        <w:shd w:val="clear" w:color="auto" w:fill="auto"/>
        <w:vertAlign w:val="baseline"/>
      </w:rPr>
    </w:lvl>
  </w:abstractNum>
  <w:num w:numId="1">
    <w:abstractNumId w:val="5"/>
  </w:num>
  <w:num w:numId="2">
    <w:abstractNumId w:val="9"/>
  </w:num>
  <w:num w:numId="3">
    <w:abstractNumId w:val="4"/>
  </w:num>
  <w:num w:numId="4">
    <w:abstractNumId w:val="6"/>
  </w:num>
  <w:num w:numId="5">
    <w:abstractNumId w:val="1"/>
  </w:num>
  <w:num w:numId="6">
    <w:abstractNumId w:val="8"/>
  </w:num>
  <w:num w:numId="7">
    <w:abstractNumId w:val="3"/>
  </w:num>
  <w:num w:numId="8">
    <w:abstractNumId w:val="0"/>
  </w:num>
  <w:num w:numId="9">
    <w:abstractNumId w:val="2"/>
  </w:num>
  <w:num w:numId="10">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bordersDoNotSurroundHeader/>
  <w:bordersDoNotSurroundFooter/>
  <w:defaultTabStop w:val="420"/>
  <w:drawingGridHorizontalSpacing w:val="110"/>
  <w:displayHorizontalDrawingGridEvery w:val="2"/>
  <w:characterSpacingControl w:val="doNotCompress"/>
  <w:savePreviewPicture/>
  <w:hdrShapeDefaults>
    <o:shapedefaults v:ext="edit" spidmax="78850">
      <o:colormenu v:ext="edit" fillcolor="none" strokecolor="none"/>
    </o:shapedefaults>
  </w:hdrShapeDefaults>
  <w:footnotePr>
    <w:footnote w:id="0"/>
    <w:footnote w:id="1"/>
  </w:footnotePr>
  <w:endnotePr>
    <w:endnote w:id="0"/>
    <w:endnote w:id="1"/>
  </w:endnotePr>
  <w:compat>
    <w:useFELayout/>
  </w:compat>
  <w:rsids>
    <w:rsidRoot w:val="000F4A36"/>
    <w:rsid w:val="000016CE"/>
    <w:rsid w:val="000018A4"/>
    <w:rsid w:val="000018ED"/>
    <w:rsid w:val="00002B02"/>
    <w:rsid w:val="00006CB2"/>
    <w:rsid w:val="00015D86"/>
    <w:rsid w:val="0003507E"/>
    <w:rsid w:val="00054050"/>
    <w:rsid w:val="00056469"/>
    <w:rsid w:val="000772FB"/>
    <w:rsid w:val="00081995"/>
    <w:rsid w:val="000834FB"/>
    <w:rsid w:val="00090F5C"/>
    <w:rsid w:val="000A2F92"/>
    <w:rsid w:val="000B4615"/>
    <w:rsid w:val="000C6984"/>
    <w:rsid w:val="000C6C8C"/>
    <w:rsid w:val="000C7FD8"/>
    <w:rsid w:val="000D342C"/>
    <w:rsid w:val="000D53A0"/>
    <w:rsid w:val="000D5496"/>
    <w:rsid w:val="000D7977"/>
    <w:rsid w:val="000E1CD4"/>
    <w:rsid w:val="000E4D20"/>
    <w:rsid w:val="000E5DB3"/>
    <w:rsid w:val="000F0AFC"/>
    <w:rsid w:val="000F2445"/>
    <w:rsid w:val="000F4A36"/>
    <w:rsid w:val="0010399F"/>
    <w:rsid w:val="00105285"/>
    <w:rsid w:val="00105AD9"/>
    <w:rsid w:val="00107D53"/>
    <w:rsid w:val="00114C8F"/>
    <w:rsid w:val="0011784C"/>
    <w:rsid w:val="00120165"/>
    <w:rsid w:val="0014207A"/>
    <w:rsid w:val="00142ACA"/>
    <w:rsid w:val="0014452F"/>
    <w:rsid w:val="00146DEA"/>
    <w:rsid w:val="0015328C"/>
    <w:rsid w:val="00154322"/>
    <w:rsid w:val="001566C0"/>
    <w:rsid w:val="00164CA4"/>
    <w:rsid w:val="00177859"/>
    <w:rsid w:val="001809B8"/>
    <w:rsid w:val="00181CAD"/>
    <w:rsid w:val="00187E7B"/>
    <w:rsid w:val="00193820"/>
    <w:rsid w:val="00194CE5"/>
    <w:rsid w:val="00196283"/>
    <w:rsid w:val="001A7BD2"/>
    <w:rsid w:val="001B56D5"/>
    <w:rsid w:val="001C0294"/>
    <w:rsid w:val="001C4FDA"/>
    <w:rsid w:val="001D17B0"/>
    <w:rsid w:val="001D1D1A"/>
    <w:rsid w:val="001F5BFD"/>
    <w:rsid w:val="002012A7"/>
    <w:rsid w:val="00212781"/>
    <w:rsid w:val="002149F7"/>
    <w:rsid w:val="00214F0E"/>
    <w:rsid w:val="00217FCF"/>
    <w:rsid w:val="002219C5"/>
    <w:rsid w:val="00223CE0"/>
    <w:rsid w:val="0023515F"/>
    <w:rsid w:val="00245A65"/>
    <w:rsid w:val="00252066"/>
    <w:rsid w:val="00261D24"/>
    <w:rsid w:val="00265556"/>
    <w:rsid w:val="0027585D"/>
    <w:rsid w:val="00276C59"/>
    <w:rsid w:val="00280022"/>
    <w:rsid w:val="002932CA"/>
    <w:rsid w:val="002A364B"/>
    <w:rsid w:val="002B1E62"/>
    <w:rsid w:val="002B45A0"/>
    <w:rsid w:val="002B73C0"/>
    <w:rsid w:val="002C31ED"/>
    <w:rsid w:val="002D0EEA"/>
    <w:rsid w:val="002D4CE5"/>
    <w:rsid w:val="002F1269"/>
    <w:rsid w:val="002F1414"/>
    <w:rsid w:val="002F2212"/>
    <w:rsid w:val="002F35C4"/>
    <w:rsid w:val="002F59E8"/>
    <w:rsid w:val="0030130B"/>
    <w:rsid w:val="00301BB1"/>
    <w:rsid w:val="00302514"/>
    <w:rsid w:val="003042DA"/>
    <w:rsid w:val="00307559"/>
    <w:rsid w:val="0031143F"/>
    <w:rsid w:val="00315514"/>
    <w:rsid w:val="00315E90"/>
    <w:rsid w:val="00320CA9"/>
    <w:rsid w:val="00323191"/>
    <w:rsid w:val="003248D9"/>
    <w:rsid w:val="00324A80"/>
    <w:rsid w:val="003323C9"/>
    <w:rsid w:val="00334E05"/>
    <w:rsid w:val="0033566A"/>
    <w:rsid w:val="003377BD"/>
    <w:rsid w:val="0035141A"/>
    <w:rsid w:val="0036187F"/>
    <w:rsid w:val="00364539"/>
    <w:rsid w:val="00374F70"/>
    <w:rsid w:val="003834DE"/>
    <w:rsid w:val="0038378C"/>
    <w:rsid w:val="00383BB9"/>
    <w:rsid w:val="00385768"/>
    <w:rsid w:val="0039136D"/>
    <w:rsid w:val="003933CB"/>
    <w:rsid w:val="003A44AC"/>
    <w:rsid w:val="003A5708"/>
    <w:rsid w:val="003C3246"/>
    <w:rsid w:val="003C3690"/>
    <w:rsid w:val="003D49C3"/>
    <w:rsid w:val="003F0EF4"/>
    <w:rsid w:val="004004F0"/>
    <w:rsid w:val="00401EE6"/>
    <w:rsid w:val="00423AC8"/>
    <w:rsid w:val="00435831"/>
    <w:rsid w:val="004573BF"/>
    <w:rsid w:val="00466A02"/>
    <w:rsid w:val="00467516"/>
    <w:rsid w:val="004737E4"/>
    <w:rsid w:val="00480186"/>
    <w:rsid w:val="00483454"/>
    <w:rsid w:val="00484705"/>
    <w:rsid w:val="00486A3D"/>
    <w:rsid w:val="004A1259"/>
    <w:rsid w:val="004B69CE"/>
    <w:rsid w:val="004C106C"/>
    <w:rsid w:val="004C3A7C"/>
    <w:rsid w:val="004D1B0E"/>
    <w:rsid w:val="004D1EDA"/>
    <w:rsid w:val="004D2CB0"/>
    <w:rsid w:val="004D3CCD"/>
    <w:rsid w:val="004D5018"/>
    <w:rsid w:val="004E1956"/>
    <w:rsid w:val="004F2D5A"/>
    <w:rsid w:val="00500FDD"/>
    <w:rsid w:val="00506756"/>
    <w:rsid w:val="00510C6D"/>
    <w:rsid w:val="00514448"/>
    <w:rsid w:val="005268A4"/>
    <w:rsid w:val="00532D00"/>
    <w:rsid w:val="005330CD"/>
    <w:rsid w:val="00554045"/>
    <w:rsid w:val="00555DFD"/>
    <w:rsid w:val="00562E4F"/>
    <w:rsid w:val="005642C8"/>
    <w:rsid w:val="005656E0"/>
    <w:rsid w:val="00572E9C"/>
    <w:rsid w:val="00573E7C"/>
    <w:rsid w:val="00575F5B"/>
    <w:rsid w:val="00585770"/>
    <w:rsid w:val="00590A2A"/>
    <w:rsid w:val="005923F9"/>
    <w:rsid w:val="005A4BE5"/>
    <w:rsid w:val="005B6194"/>
    <w:rsid w:val="005C0C61"/>
    <w:rsid w:val="005C3738"/>
    <w:rsid w:val="005C6AD9"/>
    <w:rsid w:val="005D0A54"/>
    <w:rsid w:val="005D24B6"/>
    <w:rsid w:val="005D29B7"/>
    <w:rsid w:val="005D2EC0"/>
    <w:rsid w:val="005D2EFC"/>
    <w:rsid w:val="005E17D4"/>
    <w:rsid w:val="005E30FC"/>
    <w:rsid w:val="005F0516"/>
    <w:rsid w:val="005F118F"/>
    <w:rsid w:val="005F215B"/>
    <w:rsid w:val="005F2362"/>
    <w:rsid w:val="00601F17"/>
    <w:rsid w:val="006034F4"/>
    <w:rsid w:val="00606193"/>
    <w:rsid w:val="006205EB"/>
    <w:rsid w:val="00622CF7"/>
    <w:rsid w:val="00623972"/>
    <w:rsid w:val="00625378"/>
    <w:rsid w:val="0063195B"/>
    <w:rsid w:val="0063229F"/>
    <w:rsid w:val="006443BA"/>
    <w:rsid w:val="00647F45"/>
    <w:rsid w:val="00651017"/>
    <w:rsid w:val="00653F53"/>
    <w:rsid w:val="006550BE"/>
    <w:rsid w:val="00655522"/>
    <w:rsid w:val="006556E3"/>
    <w:rsid w:val="00656A58"/>
    <w:rsid w:val="00657151"/>
    <w:rsid w:val="006623E1"/>
    <w:rsid w:val="006652FF"/>
    <w:rsid w:val="00673B45"/>
    <w:rsid w:val="006753A9"/>
    <w:rsid w:val="006777D8"/>
    <w:rsid w:val="00680372"/>
    <w:rsid w:val="00680C96"/>
    <w:rsid w:val="006862B9"/>
    <w:rsid w:val="00691C5D"/>
    <w:rsid w:val="006B0168"/>
    <w:rsid w:val="006B148A"/>
    <w:rsid w:val="006B3C49"/>
    <w:rsid w:val="006B643C"/>
    <w:rsid w:val="006B76F9"/>
    <w:rsid w:val="006C7EF1"/>
    <w:rsid w:val="006D5D85"/>
    <w:rsid w:val="006D6C49"/>
    <w:rsid w:val="006E19AC"/>
    <w:rsid w:val="006E6E56"/>
    <w:rsid w:val="006F73F8"/>
    <w:rsid w:val="00701145"/>
    <w:rsid w:val="007050BB"/>
    <w:rsid w:val="00705DFF"/>
    <w:rsid w:val="00715456"/>
    <w:rsid w:val="0071545F"/>
    <w:rsid w:val="0071612D"/>
    <w:rsid w:val="00716311"/>
    <w:rsid w:val="00717219"/>
    <w:rsid w:val="00724B69"/>
    <w:rsid w:val="00724FF5"/>
    <w:rsid w:val="007273B5"/>
    <w:rsid w:val="0073086F"/>
    <w:rsid w:val="00732642"/>
    <w:rsid w:val="00740A9F"/>
    <w:rsid w:val="007462C8"/>
    <w:rsid w:val="00753616"/>
    <w:rsid w:val="007569B0"/>
    <w:rsid w:val="00762538"/>
    <w:rsid w:val="00771902"/>
    <w:rsid w:val="007753FD"/>
    <w:rsid w:val="00777890"/>
    <w:rsid w:val="00780EB6"/>
    <w:rsid w:val="00781A75"/>
    <w:rsid w:val="00784F5A"/>
    <w:rsid w:val="007869EB"/>
    <w:rsid w:val="00793039"/>
    <w:rsid w:val="00795375"/>
    <w:rsid w:val="007968EA"/>
    <w:rsid w:val="007A12CF"/>
    <w:rsid w:val="007A29B4"/>
    <w:rsid w:val="007A59B8"/>
    <w:rsid w:val="007A674E"/>
    <w:rsid w:val="007A67D5"/>
    <w:rsid w:val="007C47BB"/>
    <w:rsid w:val="007C503D"/>
    <w:rsid w:val="007D1E81"/>
    <w:rsid w:val="007D2972"/>
    <w:rsid w:val="007D6F7E"/>
    <w:rsid w:val="007D7544"/>
    <w:rsid w:val="007D7ADD"/>
    <w:rsid w:val="007D7F51"/>
    <w:rsid w:val="007F11D2"/>
    <w:rsid w:val="00811F13"/>
    <w:rsid w:val="008132F1"/>
    <w:rsid w:val="00827890"/>
    <w:rsid w:val="00846B45"/>
    <w:rsid w:val="008567EF"/>
    <w:rsid w:val="00864431"/>
    <w:rsid w:val="0086708F"/>
    <w:rsid w:val="00872B3C"/>
    <w:rsid w:val="00876FEB"/>
    <w:rsid w:val="00877E5C"/>
    <w:rsid w:val="0088272B"/>
    <w:rsid w:val="00883CD5"/>
    <w:rsid w:val="00885908"/>
    <w:rsid w:val="00890725"/>
    <w:rsid w:val="008A0258"/>
    <w:rsid w:val="008B1E2A"/>
    <w:rsid w:val="008B2FA4"/>
    <w:rsid w:val="008C1D16"/>
    <w:rsid w:val="008E68EA"/>
    <w:rsid w:val="00900DC4"/>
    <w:rsid w:val="009010F4"/>
    <w:rsid w:val="00913A15"/>
    <w:rsid w:val="00914FF6"/>
    <w:rsid w:val="0091637C"/>
    <w:rsid w:val="00924A0D"/>
    <w:rsid w:val="00924A58"/>
    <w:rsid w:val="0092742B"/>
    <w:rsid w:val="00956522"/>
    <w:rsid w:val="00964552"/>
    <w:rsid w:val="00965973"/>
    <w:rsid w:val="00977EA6"/>
    <w:rsid w:val="00984F6A"/>
    <w:rsid w:val="009904EE"/>
    <w:rsid w:val="00991915"/>
    <w:rsid w:val="00995E0F"/>
    <w:rsid w:val="00996EB0"/>
    <w:rsid w:val="00996EC4"/>
    <w:rsid w:val="009A3C4B"/>
    <w:rsid w:val="009B0C1A"/>
    <w:rsid w:val="009B4F7B"/>
    <w:rsid w:val="009B7DBF"/>
    <w:rsid w:val="009C0035"/>
    <w:rsid w:val="009C0096"/>
    <w:rsid w:val="009C39BA"/>
    <w:rsid w:val="009C3FBA"/>
    <w:rsid w:val="009C403E"/>
    <w:rsid w:val="009C77DC"/>
    <w:rsid w:val="009D75B4"/>
    <w:rsid w:val="009D7FCC"/>
    <w:rsid w:val="009E0526"/>
    <w:rsid w:val="009E4835"/>
    <w:rsid w:val="00A136B0"/>
    <w:rsid w:val="00A2166C"/>
    <w:rsid w:val="00A2268B"/>
    <w:rsid w:val="00A22BDD"/>
    <w:rsid w:val="00A30DAE"/>
    <w:rsid w:val="00A34C9D"/>
    <w:rsid w:val="00A45F4F"/>
    <w:rsid w:val="00A47D9A"/>
    <w:rsid w:val="00A5247F"/>
    <w:rsid w:val="00A575AD"/>
    <w:rsid w:val="00A6366B"/>
    <w:rsid w:val="00A71186"/>
    <w:rsid w:val="00A7235D"/>
    <w:rsid w:val="00A75245"/>
    <w:rsid w:val="00A759AB"/>
    <w:rsid w:val="00A8361D"/>
    <w:rsid w:val="00A87913"/>
    <w:rsid w:val="00A87F79"/>
    <w:rsid w:val="00AA094E"/>
    <w:rsid w:val="00AA4A6C"/>
    <w:rsid w:val="00AA71A4"/>
    <w:rsid w:val="00AB3996"/>
    <w:rsid w:val="00AC0A28"/>
    <w:rsid w:val="00AC2541"/>
    <w:rsid w:val="00AC29F0"/>
    <w:rsid w:val="00AC7186"/>
    <w:rsid w:val="00AD18ED"/>
    <w:rsid w:val="00AD3BCE"/>
    <w:rsid w:val="00AD4E69"/>
    <w:rsid w:val="00AE3755"/>
    <w:rsid w:val="00AF0DAB"/>
    <w:rsid w:val="00AF2AD5"/>
    <w:rsid w:val="00AF6FC7"/>
    <w:rsid w:val="00B025C8"/>
    <w:rsid w:val="00B02CF4"/>
    <w:rsid w:val="00B0469D"/>
    <w:rsid w:val="00B1267C"/>
    <w:rsid w:val="00B201E3"/>
    <w:rsid w:val="00B26130"/>
    <w:rsid w:val="00B30E76"/>
    <w:rsid w:val="00B37A71"/>
    <w:rsid w:val="00B43478"/>
    <w:rsid w:val="00B539A6"/>
    <w:rsid w:val="00B65F8D"/>
    <w:rsid w:val="00B67488"/>
    <w:rsid w:val="00B71723"/>
    <w:rsid w:val="00B73D3B"/>
    <w:rsid w:val="00B9343D"/>
    <w:rsid w:val="00B9468D"/>
    <w:rsid w:val="00BA7623"/>
    <w:rsid w:val="00BB1F37"/>
    <w:rsid w:val="00BC0D8B"/>
    <w:rsid w:val="00BC3C5C"/>
    <w:rsid w:val="00BD52A8"/>
    <w:rsid w:val="00BE22A3"/>
    <w:rsid w:val="00BE4AF3"/>
    <w:rsid w:val="00BF1FBC"/>
    <w:rsid w:val="00BF5395"/>
    <w:rsid w:val="00C01E78"/>
    <w:rsid w:val="00C027EC"/>
    <w:rsid w:val="00C07A5E"/>
    <w:rsid w:val="00C12B01"/>
    <w:rsid w:val="00C328C4"/>
    <w:rsid w:val="00C37EE5"/>
    <w:rsid w:val="00C44BE5"/>
    <w:rsid w:val="00C46E30"/>
    <w:rsid w:val="00C47744"/>
    <w:rsid w:val="00C52CD8"/>
    <w:rsid w:val="00C611BC"/>
    <w:rsid w:val="00C7216B"/>
    <w:rsid w:val="00C729BB"/>
    <w:rsid w:val="00C74C1F"/>
    <w:rsid w:val="00CD02F5"/>
    <w:rsid w:val="00CD4E49"/>
    <w:rsid w:val="00CE0AEE"/>
    <w:rsid w:val="00CE2880"/>
    <w:rsid w:val="00CF6749"/>
    <w:rsid w:val="00CF7473"/>
    <w:rsid w:val="00D0221D"/>
    <w:rsid w:val="00D07EFA"/>
    <w:rsid w:val="00D144B3"/>
    <w:rsid w:val="00D1600D"/>
    <w:rsid w:val="00D17B53"/>
    <w:rsid w:val="00D23B08"/>
    <w:rsid w:val="00D43C85"/>
    <w:rsid w:val="00D46E80"/>
    <w:rsid w:val="00D51B6E"/>
    <w:rsid w:val="00D53136"/>
    <w:rsid w:val="00D77898"/>
    <w:rsid w:val="00D81BFF"/>
    <w:rsid w:val="00D8762F"/>
    <w:rsid w:val="00D942F3"/>
    <w:rsid w:val="00DA4AD0"/>
    <w:rsid w:val="00DD0273"/>
    <w:rsid w:val="00DD240A"/>
    <w:rsid w:val="00DD3564"/>
    <w:rsid w:val="00DE23E7"/>
    <w:rsid w:val="00DE580C"/>
    <w:rsid w:val="00DE7601"/>
    <w:rsid w:val="00DF300E"/>
    <w:rsid w:val="00DF693D"/>
    <w:rsid w:val="00DF751F"/>
    <w:rsid w:val="00E009D2"/>
    <w:rsid w:val="00E0636E"/>
    <w:rsid w:val="00E06ED7"/>
    <w:rsid w:val="00E12261"/>
    <w:rsid w:val="00E13277"/>
    <w:rsid w:val="00E14552"/>
    <w:rsid w:val="00E2606A"/>
    <w:rsid w:val="00E56814"/>
    <w:rsid w:val="00E57BC2"/>
    <w:rsid w:val="00E60BB4"/>
    <w:rsid w:val="00E723E8"/>
    <w:rsid w:val="00E74AD9"/>
    <w:rsid w:val="00E80932"/>
    <w:rsid w:val="00E83B92"/>
    <w:rsid w:val="00E841F4"/>
    <w:rsid w:val="00E8674B"/>
    <w:rsid w:val="00E9084F"/>
    <w:rsid w:val="00EA4AA9"/>
    <w:rsid w:val="00EB28C4"/>
    <w:rsid w:val="00EB5712"/>
    <w:rsid w:val="00EB60AE"/>
    <w:rsid w:val="00EB75CD"/>
    <w:rsid w:val="00ED1EFC"/>
    <w:rsid w:val="00ED2D6D"/>
    <w:rsid w:val="00EE28F8"/>
    <w:rsid w:val="00F14839"/>
    <w:rsid w:val="00F21619"/>
    <w:rsid w:val="00F3009D"/>
    <w:rsid w:val="00F331AA"/>
    <w:rsid w:val="00F46E1A"/>
    <w:rsid w:val="00F524CC"/>
    <w:rsid w:val="00F5591D"/>
    <w:rsid w:val="00F57312"/>
    <w:rsid w:val="00F676BF"/>
    <w:rsid w:val="00F7267F"/>
    <w:rsid w:val="00F76BD0"/>
    <w:rsid w:val="00F85A7A"/>
    <w:rsid w:val="00F87C96"/>
    <w:rsid w:val="00F96A82"/>
    <w:rsid w:val="00F96BCF"/>
    <w:rsid w:val="00FB39F3"/>
    <w:rsid w:val="00FC4EF3"/>
    <w:rsid w:val="00FC564C"/>
    <w:rsid w:val="00FD7C5B"/>
    <w:rsid w:val="00FE1AD2"/>
    <w:rsid w:val="00FF5AFC"/>
    <w:rsid w:val="00FF799C"/>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78850">
      <o:colormenu v:ext="edit" fillcolor="none" strokecolor="none"/>
    </o:shapedefaults>
    <o:shapelayout v:ext="edit">
      <o:idmap v:ext="edit" data="1"/>
      <o:rules v:ext="edit">
        <o:r id="V:Rule39" type="callout" idref="#AutoShape 347"/>
        <o:r id="V:Rule40" type="connector" idref="#_x0000_s1224"/>
        <o:r id="V:Rule41" type="connector" idref="#_x0000_s1240"/>
        <o:r id="V:Rule42" type="connector" idref="#_x0000_s1245"/>
        <o:r id="V:Rule43" type="connector" idref="#_x0000_s1246"/>
        <o:r id="V:Rule44" type="connector" idref="#_x0000_s1223"/>
        <o:r id="V:Rule45" type="connector" idref="#_x0000_s1241"/>
        <o:r id="V:Rule46" type="connector" idref="#_x0000_s1222"/>
        <o:r id="V:Rule47" type="connector" idref="#_x0000_s1253"/>
        <o:r id="V:Rule48" type="connector" idref="#_x0000_s1179"/>
        <o:r id="V:Rule49" type="connector" idref="#_x0000_s1225"/>
        <o:r id="V:Rule50" type="connector" idref="#_x0000_s1136"/>
        <o:r id="V:Rule51" type="connector" idref="#_x0000_s1243"/>
        <o:r id="V:Rule52" type="connector" idref="#_x0000_s1226"/>
        <o:r id="V:Rule53" type="connector" idref="#_x0000_s1259"/>
        <o:r id="V:Rule54" type="connector" idref="#_x0000_s1242"/>
        <o:r id="V:Rule55" type="connector" idref="#_x0000_s1239"/>
        <o:r id="V:Rule56" type="connector" idref="#_x0000_s1247"/>
        <o:r id="V:Rule57" type="connector" idref="#_x0000_s1236"/>
        <o:r id="V:Rule58" type="connector" idref="#_x0000_s1126"/>
        <o:r id="V:Rule59" type="connector" idref="#_x0000_s1256"/>
        <o:r id="V:Rule60" type="connector" idref="#_x0000_s1181"/>
        <o:r id="V:Rule61" type="connector" idref="#_x0000_s1255"/>
        <o:r id="V:Rule62" type="connector" idref="#_x0000_s1130"/>
        <o:r id="V:Rule63" type="connector" idref="#_x0000_s1229"/>
        <o:r id="V:Rule64" type="connector" idref="#_x0000_s1124"/>
        <o:r id="V:Rule65" type="connector" idref="#_x0000_s1244"/>
        <o:r id="V:Rule66" type="connector" idref="#_x0000_s1123"/>
        <o:r id="V:Rule67" type="connector" idref="#_x0000_s1180"/>
        <o:r id="V:Rule68" type="connector" idref="#_x0000_s1254"/>
        <o:r id="V:Rule69" type="connector" idref="#_x0000_s1237"/>
        <o:r id="V:Rule70" type="connector" idref="#_x0000_s1221"/>
        <o:r id="V:Rule71" type="connector" idref="#_x0000_s1129"/>
        <o:r id="V:Rule72" type="connector" idref="#_x0000_s1238"/>
        <o:r id="V:Rule73" type="connector" idref="#_x0000_s1122"/>
        <o:r id="V:Rule74" type="connector" idref="#_x0000_s1182"/>
        <o:r id="V:Rule75" type="connector" idref="#_x0000_s1260"/>
        <o:r id="V:Rule76" type="connector" idref="#_x0000_s1125"/>
        <o:r id="V:Rule77" type="connector" idref="#_x0000_s1227"/>
      </o:rules>
      <o:regrouptable v:ext="edit">
        <o:entry new="1" old="0"/>
        <o:entry new="2" old="1"/>
        <o:entry new="3" old="0"/>
        <o:entry new="4" old="0"/>
        <o:entry new="5" old="0"/>
        <o:entry new="6"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87F79"/>
    <w:pPr>
      <w:spacing w:after="160" w:line="259" w:lineRule="auto"/>
    </w:pPr>
    <w:rPr>
      <w:rFonts w:ascii="Calibri" w:eastAsia="Calibri" w:hAnsi="Calibri" w:cs="Calibri"/>
      <w:color w:val="000000"/>
      <w:sz w:val="22"/>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Grid">
    <w:name w:val="TableGrid"/>
    <w:rsid w:val="00B65F8D"/>
    <w:tblPr>
      <w:tblCellMar>
        <w:top w:w="0" w:type="dxa"/>
        <w:left w:w="0" w:type="dxa"/>
        <w:bottom w:w="0" w:type="dxa"/>
        <w:right w:w="0" w:type="dxa"/>
      </w:tblCellMar>
    </w:tblPr>
  </w:style>
  <w:style w:type="table" w:styleId="a3">
    <w:name w:val="Table Grid"/>
    <w:basedOn w:val="a1"/>
    <w:uiPriority w:val="39"/>
    <w:rsid w:val="00F331A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Char"/>
    <w:uiPriority w:val="99"/>
    <w:unhideWhenUsed/>
    <w:rsid w:val="00996EC4"/>
    <w:pPr>
      <w:pBdr>
        <w:bottom w:val="single" w:sz="6" w:space="1" w:color="auto"/>
      </w:pBdr>
      <w:tabs>
        <w:tab w:val="center" w:pos="4153"/>
        <w:tab w:val="right" w:pos="8306"/>
      </w:tabs>
      <w:snapToGrid w:val="0"/>
      <w:spacing w:line="240" w:lineRule="auto"/>
      <w:jc w:val="center"/>
    </w:pPr>
    <w:rPr>
      <w:sz w:val="18"/>
      <w:szCs w:val="18"/>
    </w:rPr>
  </w:style>
  <w:style w:type="character" w:customStyle="1" w:styleId="Char">
    <w:name w:val="页眉 Char"/>
    <w:basedOn w:val="a0"/>
    <w:link w:val="a4"/>
    <w:uiPriority w:val="99"/>
    <w:rsid w:val="00996EC4"/>
    <w:rPr>
      <w:rFonts w:ascii="Calibri" w:eastAsia="Calibri" w:hAnsi="Calibri" w:cs="Calibri"/>
      <w:color w:val="000000"/>
      <w:sz w:val="18"/>
      <w:szCs w:val="18"/>
    </w:rPr>
  </w:style>
  <w:style w:type="paragraph" w:styleId="a5">
    <w:name w:val="footer"/>
    <w:basedOn w:val="a"/>
    <w:link w:val="Char0"/>
    <w:uiPriority w:val="99"/>
    <w:unhideWhenUsed/>
    <w:rsid w:val="00996EC4"/>
    <w:pPr>
      <w:tabs>
        <w:tab w:val="center" w:pos="4153"/>
        <w:tab w:val="right" w:pos="8306"/>
      </w:tabs>
      <w:snapToGrid w:val="0"/>
      <w:spacing w:line="240" w:lineRule="auto"/>
    </w:pPr>
    <w:rPr>
      <w:sz w:val="18"/>
      <w:szCs w:val="18"/>
    </w:rPr>
  </w:style>
  <w:style w:type="character" w:customStyle="1" w:styleId="Char0">
    <w:name w:val="页脚 Char"/>
    <w:basedOn w:val="a0"/>
    <w:link w:val="a5"/>
    <w:uiPriority w:val="99"/>
    <w:rsid w:val="00996EC4"/>
    <w:rPr>
      <w:rFonts w:ascii="Calibri" w:eastAsia="Calibri" w:hAnsi="Calibri" w:cs="Calibri"/>
      <w:color w:val="000000"/>
      <w:sz w:val="18"/>
      <w:szCs w:val="18"/>
    </w:rPr>
  </w:style>
  <w:style w:type="paragraph" w:styleId="a6">
    <w:name w:val="Balloon Text"/>
    <w:basedOn w:val="a"/>
    <w:link w:val="Char1"/>
    <w:uiPriority w:val="99"/>
    <w:semiHidden/>
    <w:unhideWhenUsed/>
    <w:rsid w:val="004B69CE"/>
    <w:pPr>
      <w:spacing w:after="0" w:line="240" w:lineRule="auto"/>
    </w:pPr>
    <w:rPr>
      <w:sz w:val="18"/>
      <w:szCs w:val="18"/>
    </w:rPr>
  </w:style>
  <w:style w:type="character" w:customStyle="1" w:styleId="Char1">
    <w:name w:val="批注框文本 Char"/>
    <w:basedOn w:val="a0"/>
    <w:link w:val="a6"/>
    <w:uiPriority w:val="99"/>
    <w:semiHidden/>
    <w:rsid w:val="004B69CE"/>
    <w:rPr>
      <w:rFonts w:ascii="Calibri" w:eastAsia="Calibri" w:hAnsi="Calibri" w:cs="Calibri"/>
      <w:color w:val="000000"/>
      <w:sz w:val="18"/>
      <w:szCs w:val="18"/>
    </w:rPr>
  </w:style>
  <w:style w:type="character" w:styleId="a7">
    <w:name w:val="annotation reference"/>
    <w:basedOn w:val="a0"/>
    <w:uiPriority w:val="99"/>
    <w:semiHidden/>
    <w:unhideWhenUsed/>
    <w:rsid w:val="004B69CE"/>
    <w:rPr>
      <w:sz w:val="21"/>
      <w:szCs w:val="21"/>
    </w:rPr>
  </w:style>
  <w:style w:type="paragraph" w:styleId="a8">
    <w:name w:val="annotation text"/>
    <w:basedOn w:val="a"/>
    <w:link w:val="Char2"/>
    <w:unhideWhenUsed/>
    <w:qFormat/>
    <w:rsid w:val="004B69CE"/>
  </w:style>
  <w:style w:type="character" w:customStyle="1" w:styleId="Char2">
    <w:name w:val="批注文字 Char"/>
    <w:basedOn w:val="a0"/>
    <w:link w:val="a8"/>
    <w:qFormat/>
    <w:rsid w:val="004B69CE"/>
    <w:rPr>
      <w:rFonts w:ascii="Calibri" w:eastAsia="Calibri" w:hAnsi="Calibri" w:cs="Calibri"/>
      <w:color w:val="000000"/>
      <w:sz w:val="22"/>
    </w:rPr>
  </w:style>
  <w:style w:type="paragraph" w:styleId="a9">
    <w:name w:val="annotation subject"/>
    <w:basedOn w:val="a8"/>
    <w:next w:val="a8"/>
    <w:link w:val="Char3"/>
    <w:uiPriority w:val="99"/>
    <w:semiHidden/>
    <w:unhideWhenUsed/>
    <w:rsid w:val="004B69CE"/>
    <w:rPr>
      <w:b/>
      <w:bCs/>
    </w:rPr>
  </w:style>
  <w:style w:type="character" w:customStyle="1" w:styleId="Char3">
    <w:name w:val="批注主题 Char"/>
    <w:basedOn w:val="Char2"/>
    <w:link w:val="a9"/>
    <w:uiPriority w:val="99"/>
    <w:semiHidden/>
    <w:rsid w:val="004B69CE"/>
    <w:rPr>
      <w:rFonts w:ascii="Calibri" w:eastAsia="Calibri" w:hAnsi="Calibri" w:cs="Calibri"/>
      <w:b/>
      <w:bCs/>
      <w:color w:val="000000"/>
      <w:sz w:val="22"/>
    </w:rPr>
  </w:style>
  <w:style w:type="paragraph" w:styleId="aa">
    <w:name w:val="List Paragraph"/>
    <w:basedOn w:val="a"/>
    <w:uiPriority w:val="34"/>
    <w:qFormat/>
    <w:rsid w:val="0014207A"/>
    <w:pPr>
      <w:ind w:firstLineChars="200" w:firstLine="420"/>
    </w:pPr>
  </w:style>
  <w:style w:type="paragraph" w:customStyle="1" w:styleId="Default">
    <w:name w:val="Default"/>
    <w:rsid w:val="009C0096"/>
    <w:pPr>
      <w:widowControl w:val="0"/>
      <w:autoSpaceDE w:val="0"/>
      <w:autoSpaceDN w:val="0"/>
      <w:adjustRightInd w:val="0"/>
    </w:pPr>
    <w:rPr>
      <w:rFonts w:ascii="宋体" w:eastAsia="宋体" w:cs="宋体"/>
      <w:color w:val="000000"/>
      <w:kern w:val="0"/>
      <w:sz w:val="24"/>
      <w:szCs w:val="24"/>
    </w:rPr>
  </w:style>
  <w:style w:type="paragraph" w:customStyle="1" w:styleId="CharChar3CharCharCharCharChar2CharCharCharChar">
    <w:name w:val="Char Char3 Char Char Char Char Char2 Char Char Char Char"/>
    <w:basedOn w:val="a"/>
    <w:autoRedefine/>
    <w:rsid w:val="00795375"/>
    <w:pPr>
      <w:widowControl w:val="0"/>
      <w:shd w:val="clear" w:color="auto" w:fill="000080"/>
      <w:adjustRightInd w:val="0"/>
      <w:snapToGrid w:val="0"/>
      <w:spacing w:after="0" w:line="360" w:lineRule="auto"/>
      <w:jc w:val="both"/>
    </w:pPr>
    <w:rPr>
      <w:rFonts w:ascii="Tahoma" w:eastAsia="仿宋_GB2312" w:hAnsi="Tahoma" w:cs="Times New Roman"/>
      <w:color w:val="auto"/>
      <w:sz w:val="28"/>
      <w:szCs w:val="24"/>
    </w:rPr>
  </w:style>
  <w:style w:type="paragraph" w:styleId="ab">
    <w:name w:val="Document Map"/>
    <w:basedOn w:val="a"/>
    <w:link w:val="Char4"/>
    <w:semiHidden/>
    <w:unhideWhenUsed/>
    <w:qFormat/>
    <w:rsid w:val="00795375"/>
    <w:rPr>
      <w:rFonts w:ascii="宋体" w:eastAsia="宋体"/>
      <w:sz w:val="18"/>
      <w:szCs w:val="18"/>
    </w:rPr>
  </w:style>
  <w:style w:type="character" w:customStyle="1" w:styleId="Char4">
    <w:name w:val="文档结构图 Char"/>
    <w:basedOn w:val="a0"/>
    <w:link w:val="ab"/>
    <w:uiPriority w:val="99"/>
    <w:semiHidden/>
    <w:rsid w:val="00795375"/>
    <w:rPr>
      <w:rFonts w:ascii="宋体" w:eastAsia="宋体" w:hAnsi="Calibri" w:cs="Calibri"/>
      <w:color w:val="000000"/>
      <w:sz w:val="18"/>
      <w:szCs w:val="18"/>
    </w:rPr>
  </w:style>
  <w:style w:type="paragraph" w:customStyle="1" w:styleId="32">
    <w:name w:val="样式 正文文本缩进 3 + 左侧:  2 字符"/>
    <w:basedOn w:val="a"/>
    <w:rsid w:val="00795375"/>
    <w:pPr>
      <w:spacing w:after="120" w:line="360" w:lineRule="auto"/>
      <w:ind w:firstLineChars="200" w:firstLine="200"/>
    </w:pPr>
    <w:rPr>
      <w:rFonts w:ascii="Times New Roman" w:eastAsia="宋体" w:hAnsi="Times New Roman" w:cs="PMingLiU"/>
      <w:color w:val="auto"/>
      <w:kern w:val="0"/>
      <w:sz w:val="24"/>
      <w:szCs w:val="20"/>
    </w:rPr>
  </w:style>
  <w:style w:type="paragraph" w:customStyle="1" w:styleId="ac">
    <w:name w:val="报告表格内中"/>
    <w:basedOn w:val="a"/>
    <w:link w:val="Char5"/>
    <w:rsid w:val="00795375"/>
    <w:pPr>
      <w:widowControl w:val="0"/>
      <w:spacing w:before="100" w:beforeAutospacing="1" w:after="0" w:line="240" w:lineRule="auto"/>
      <w:jc w:val="center"/>
    </w:pPr>
    <w:rPr>
      <w:rFonts w:ascii="Times New Roman" w:eastAsia="宋体" w:hAnsi="Times New Roman" w:cs="Times New Roman"/>
      <w:color w:val="auto"/>
      <w:sz w:val="24"/>
      <w:szCs w:val="24"/>
    </w:rPr>
  </w:style>
  <w:style w:type="character" w:customStyle="1" w:styleId="Char5">
    <w:name w:val="报告表格内中 Char"/>
    <w:basedOn w:val="a0"/>
    <w:link w:val="ac"/>
    <w:rsid w:val="00795375"/>
    <w:rPr>
      <w:rFonts w:ascii="Times New Roman" w:eastAsia="宋体" w:hAnsi="Times New Roman" w:cs="Times New Roman"/>
      <w:sz w:val="24"/>
      <w:szCs w:val="24"/>
    </w:rPr>
  </w:style>
  <w:style w:type="paragraph" w:styleId="3">
    <w:name w:val="Body Text Indent 3"/>
    <w:next w:val="32"/>
    <w:link w:val="3Char"/>
    <w:uiPriority w:val="99"/>
    <w:semiHidden/>
    <w:unhideWhenUsed/>
    <w:rsid w:val="00795375"/>
    <w:pPr>
      <w:spacing w:after="120"/>
      <w:ind w:leftChars="200" w:left="420"/>
    </w:pPr>
    <w:rPr>
      <w:sz w:val="16"/>
      <w:szCs w:val="16"/>
    </w:rPr>
  </w:style>
  <w:style w:type="character" w:customStyle="1" w:styleId="3Char">
    <w:name w:val="正文文本缩进 3 Char"/>
    <w:basedOn w:val="a0"/>
    <w:link w:val="3"/>
    <w:uiPriority w:val="99"/>
    <w:semiHidden/>
    <w:rsid w:val="00795375"/>
    <w:rPr>
      <w:rFonts w:ascii="Calibri" w:eastAsia="Calibri" w:hAnsi="Calibri" w:cs="Calibri"/>
      <w:color w:val="000000"/>
      <w:sz w:val="16"/>
      <w:szCs w:val="16"/>
    </w:rPr>
  </w:style>
  <w:style w:type="paragraph" w:customStyle="1" w:styleId="ad">
    <w:name w:val="表格文字"/>
    <w:basedOn w:val="a"/>
    <w:link w:val="Char6"/>
    <w:rsid w:val="00795375"/>
    <w:pPr>
      <w:widowControl w:val="0"/>
      <w:tabs>
        <w:tab w:val="left" w:pos="-2848"/>
      </w:tabs>
      <w:spacing w:before="40" w:after="40" w:line="240" w:lineRule="atLeast"/>
      <w:jc w:val="center"/>
    </w:pPr>
    <w:rPr>
      <w:rFonts w:ascii="Times New Roman" w:eastAsia="宋体" w:hAnsi="Times New Roman" w:cs="Times New Roman"/>
      <w:color w:val="auto"/>
      <w:position w:val="-10"/>
      <w:sz w:val="21"/>
      <w:szCs w:val="20"/>
    </w:rPr>
  </w:style>
  <w:style w:type="character" w:customStyle="1" w:styleId="Char6">
    <w:name w:val="表格文字 Char"/>
    <w:basedOn w:val="a0"/>
    <w:link w:val="ad"/>
    <w:rsid w:val="00795375"/>
    <w:rPr>
      <w:rFonts w:ascii="Times New Roman" w:eastAsia="宋体" w:hAnsi="Times New Roman" w:cs="Times New Roman"/>
      <w:position w:val="-10"/>
      <w:szCs w:val="20"/>
    </w:rPr>
  </w:style>
  <w:style w:type="paragraph" w:customStyle="1" w:styleId="CharCharCharCharCharChar">
    <w:name w:val="Char Char Char Char Char Char"/>
    <w:basedOn w:val="a"/>
    <w:rsid w:val="00D07EFA"/>
    <w:pPr>
      <w:widowControl w:val="0"/>
      <w:spacing w:after="0" w:line="240" w:lineRule="auto"/>
      <w:jc w:val="both"/>
    </w:pPr>
    <w:rPr>
      <w:rFonts w:ascii="Times New Roman" w:eastAsia="宋体" w:hAnsi="Times New Roman" w:cs="Times New Roman"/>
      <w:color w:val="auto"/>
      <w:sz w:val="24"/>
      <w:szCs w:val="24"/>
    </w:rPr>
  </w:style>
  <w:style w:type="character" w:customStyle="1" w:styleId="Char7">
    <w:name w:val="报告表  段 Char"/>
    <w:link w:val="ae"/>
    <w:rsid w:val="00D07EFA"/>
    <w:rPr>
      <w:rFonts w:ascii="宋体" w:eastAsia="宋体" w:cs="宋体"/>
      <w:sz w:val="24"/>
      <w:szCs w:val="24"/>
    </w:rPr>
  </w:style>
  <w:style w:type="paragraph" w:customStyle="1" w:styleId="ae">
    <w:name w:val="报告表  段"/>
    <w:basedOn w:val="a"/>
    <w:link w:val="Char7"/>
    <w:rsid w:val="00D07EFA"/>
    <w:pPr>
      <w:widowControl w:val="0"/>
      <w:adjustRightInd w:val="0"/>
      <w:spacing w:after="0" w:line="360" w:lineRule="auto"/>
      <w:ind w:firstLine="505"/>
      <w:jc w:val="both"/>
      <w:textAlignment w:val="baseline"/>
    </w:pPr>
    <w:rPr>
      <w:rFonts w:ascii="宋体" w:eastAsia="宋体" w:hAnsiTheme="minorHAnsi" w:cs="宋体"/>
      <w:color w:val="auto"/>
      <w:sz w:val="24"/>
      <w:szCs w:val="24"/>
    </w:rPr>
  </w:style>
  <w:style w:type="paragraph" w:customStyle="1" w:styleId="TableParagraph">
    <w:name w:val="Table Paragraph"/>
    <w:basedOn w:val="a"/>
    <w:uiPriority w:val="1"/>
    <w:qFormat/>
    <w:rsid w:val="007C503D"/>
    <w:pPr>
      <w:widowControl w:val="0"/>
      <w:autoSpaceDE w:val="0"/>
      <w:autoSpaceDN w:val="0"/>
      <w:adjustRightInd w:val="0"/>
      <w:spacing w:after="0" w:line="240" w:lineRule="auto"/>
    </w:pPr>
    <w:rPr>
      <w:rFonts w:ascii="Times New Roman" w:eastAsiaTheme="minorEastAsia" w:hAnsi="Times New Roman" w:cs="Times New Roman"/>
      <w:color w:val="auto"/>
      <w:kern w:val="0"/>
      <w:sz w:val="24"/>
      <w:szCs w:val="24"/>
    </w:rPr>
  </w:style>
  <w:style w:type="paragraph" w:styleId="af">
    <w:name w:val="Body Text"/>
    <w:basedOn w:val="a"/>
    <w:link w:val="Char8"/>
    <w:uiPriority w:val="99"/>
    <w:semiHidden/>
    <w:unhideWhenUsed/>
    <w:rsid w:val="002149F7"/>
    <w:pPr>
      <w:spacing w:after="120"/>
    </w:pPr>
  </w:style>
  <w:style w:type="character" w:customStyle="1" w:styleId="Char8">
    <w:name w:val="正文文本 Char"/>
    <w:basedOn w:val="a0"/>
    <w:link w:val="af"/>
    <w:uiPriority w:val="99"/>
    <w:semiHidden/>
    <w:rsid w:val="002149F7"/>
    <w:rPr>
      <w:rFonts w:ascii="Calibri" w:eastAsia="Calibri" w:hAnsi="Calibri" w:cs="Calibri"/>
      <w:color w:val="000000"/>
      <w:sz w:val="22"/>
    </w:rPr>
  </w:style>
</w:styles>
</file>

<file path=word/webSettings.xml><?xml version="1.0" encoding="utf-8"?>
<w:webSettings xmlns:r="http://schemas.openxmlformats.org/officeDocument/2006/relationships" xmlns:w="http://schemas.openxmlformats.org/wordprocessingml/2006/main">
  <w:divs>
    <w:div w:id="19596993">
      <w:bodyDiv w:val="1"/>
      <w:marLeft w:val="0"/>
      <w:marRight w:val="0"/>
      <w:marTop w:val="0"/>
      <w:marBottom w:val="0"/>
      <w:divBdr>
        <w:top w:val="none" w:sz="0" w:space="0" w:color="auto"/>
        <w:left w:val="none" w:sz="0" w:space="0" w:color="auto"/>
        <w:bottom w:val="none" w:sz="0" w:space="0" w:color="auto"/>
        <w:right w:val="none" w:sz="0" w:space="0" w:color="auto"/>
      </w:divBdr>
      <w:divsChild>
        <w:div w:id="1724861996">
          <w:marLeft w:val="0"/>
          <w:marRight w:val="0"/>
          <w:marTop w:val="0"/>
          <w:marBottom w:val="0"/>
          <w:divBdr>
            <w:top w:val="none" w:sz="0" w:space="0" w:color="auto"/>
            <w:left w:val="none" w:sz="0" w:space="0" w:color="auto"/>
            <w:bottom w:val="none" w:sz="0" w:space="0" w:color="auto"/>
            <w:right w:val="none" w:sz="0" w:space="0" w:color="auto"/>
          </w:divBdr>
          <w:divsChild>
            <w:div w:id="1228490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993671">
      <w:bodyDiv w:val="1"/>
      <w:marLeft w:val="0"/>
      <w:marRight w:val="0"/>
      <w:marTop w:val="0"/>
      <w:marBottom w:val="0"/>
      <w:divBdr>
        <w:top w:val="none" w:sz="0" w:space="0" w:color="auto"/>
        <w:left w:val="none" w:sz="0" w:space="0" w:color="auto"/>
        <w:bottom w:val="none" w:sz="0" w:space="0" w:color="auto"/>
        <w:right w:val="none" w:sz="0" w:space="0" w:color="auto"/>
      </w:divBdr>
    </w:div>
    <w:div w:id="187720540">
      <w:bodyDiv w:val="1"/>
      <w:marLeft w:val="0"/>
      <w:marRight w:val="0"/>
      <w:marTop w:val="0"/>
      <w:marBottom w:val="0"/>
      <w:divBdr>
        <w:top w:val="none" w:sz="0" w:space="0" w:color="auto"/>
        <w:left w:val="none" w:sz="0" w:space="0" w:color="auto"/>
        <w:bottom w:val="none" w:sz="0" w:space="0" w:color="auto"/>
        <w:right w:val="none" w:sz="0" w:space="0" w:color="auto"/>
      </w:divBdr>
      <w:divsChild>
        <w:div w:id="69890013">
          <w:marLeft w:val="0"/>
          <w:marRight w:val="0"/>
          <w:marTop w:val="0"/>
          <w:marBottom w:val="0"/>
          <w:divBdr>
            <w:top w:val="none" w:sz="0" w:space="0" w:color="auto"/>
            <w:left w:val="none" w:sz="0" w:space="0" w:color="auto"/>
            <w:bottom w:val="none" w:sz="0" w:space="0" w:color="auto"/>
            <w:right w:val="none" w:sz="0" w:space="0" w:color="auto"/>
          </w:divBdr>
        </w:div>
      </w:divsChild>
    </w:div>
    <w:div w:id="526021801">
      <w:bodyDiv w:val="1"/>
      <w:marLeft w:val="0"/>
      <w:marRight w:val="0"/>
      <w:marTop w:val="0"/>
      <w:marBottom w:val="0"/>
      <w:divBdr>
        <w:top w:val="none" w:sz="0" w:space="0" w:color="auto"/>
        <w:left w:val="none" w:sz="0" w:space="0" w:color="auto"/>
        <w:bottom w:val="none" w:sz="0" w:space="0" w:color="auto"/>
        <w:right w:val="none" w:sz="0" w:space="0" w:color="auto"/>
      </w:divBdr>
    </w:div>
    <w:div w:id="1042054320">
      <w:bodyDiv w:val="1"/>
      <w:marLeft w:val="0"/>
      <w:marRight w:val="0"/>
      <w:marTop w:val="0"/>
      <w:marBottom w:val="0"/>
      <w:divBdr>
        <w:top w:val="none" w:sz="0" w:space="0" w:color="auto"/>
        <w:left w:val="none" w:sz="0" w:space="0" w:color="auto"/>
        <w:bottom w:val="none" w:sz="0" w:space="0" w:color="auto"/>
        <w:right w:val="none" w:sz="0" w:space="0" w:color="auto"/>
      </w:divBdr>
    </w:div>
    <w:div w:id="1139298429">
      <w:bodyDiv w:val="1"/>
      <w:marLeft w:val="0"/>
      <w:marRight w:val="0"/>
      <w:marTop w:val="0"/>
      <w:marBottom w:val="0"/>
      <w:divBdr>
        <w:top w:val="none" w:sz="0" w:space="0" w:color="auto"/>
        <w:left w:val="none" w:sz="0" w:space="0" w:color="auto"/>
        <w:bottom w:val="none" w:sz="0" w:space="0" w:color="auto"/>
        <w:right w:val="none" w:sz="0" w:space="0" w:color="auto"/>
      </w:divBdr>
      <w:divsChild>
        <w:div w:id="631178122">
          <w:marLeft w:val="0"/>
          <w:marRight w:val="0"/>
          <w:marTop w:val="0"/>
          <w:marBottom w:val="0"/>
          <w:divBdr>
            <w:top w:val="none" w:sz="0" w:space="0" w:color="auto"/>
            <w:left w:val="none" w:sz="0" w:space="0" w:color="auto"/>
            <w:bottom w:val="none" w:sz="0" w:space="0" w:color="auto"/>
            <w:right w:val="none" w:sz="0" w:space="0" w:color="auto"/>
          </w:divBdr>
        </w:div>
      </w:divsChild>
    </w:div>
    <w:div w:id="1300651491">
      <w:bodyDiv w:val="1"/>
      <w:marLeft w:val="0"/>
      <w:marRight w:val="0"/>
      <w:marTop w:val="0"/>
      <w:marBottom w:val="0"/>
      <w:divBdr>
        <w:top w:val="none" w:sz="0" w:space="0" w:color="auto"/>
        <w:left w:val="none" w:sz="0" w:space="0" w:color="auto"/>
        <w:bottom w:val="none" w:sz="0" w:space="0" w:color="auto"/>
        <w:right w:val="none" w:sz="0" w:space="0" w:color="auto"/>
      </w:divBdr>
    </w:div>
    <w:div w:id="1435829642">
      <w:bodyDiv w:val="1"/>
      <w:marLeft w:val="0"/>
      <w:marRight w:val="0"/>
      <w:marTop w:val="0"/>
      <w:marBottom w:val="0"/>
      <w:divBdr>
        <w:top w:val="none" w:sz="0" w:space="0" w:color="auto"/>
        <w:left w:val="none" w:sz="0" w:space="0" w:color="auto"/>
        <w:bottom w:val="none" w:sz="0" w:space="0" w:color="auto"/>
        <w:right w:val="none" w:sz="0" w:space="0" w:color="auto"/>
      </w:divBdr>
    </w:div>
    <w:div w:id="1446149327">
      <w:bodyDiv w:val="1"/>
      <w:marLeft w:val="0"/>
      <w:marRight w:val="0"/>
      <w:marTop w:val="0"/>
      <w:marBottom w:val="0"/>
      <w:divBdr>
        <w:top w:val="none" w:sz="0" w:space="0" w:color="auto"/>
        <w:left w:val="none" w:sz="0" w:space="0" w:color="auto"/>
        <w:bottom w:val="none" w:sz="0" w:space="0" w:color="auto"/>
        <w:right w:val="none" w:sz="0" w:space="0" w:color="auto"/>
      </w:divBdr>
    </w:div>
    <w:div w:id="1596589656">
      <w:bodyDiv w:val="1"/>
      <w:marLeft w:val="0"/>
      <w:marRight w:val="0"/>
      <w:marTop w:val="0"/>
      <w:marBottom w:val="0"/>
      <w:divBdr>
        <w:top w:val="none" w:sz="0" w:space="0" w:color="auto"/>
        <w:left w:val="none" w:sz="0" w:space="0" w:color="auto"/>
        <w:bottom w:val="none" w:sz="0" w:space="0" w:color="auto"/>
        <w:right w:val="none" w:sz="0" w:space="0" w:color="auto"/>
      </w:divBdr>
    </w:div>
    <w:div w:id="1784690458">
      <w:bodyDiv w:val="1"/>
      <w:marLeft w:val="0"/>
      <w:marRight w:val="0"/>
      <w:marTop w:val="0"/>
      <w:marBottom w:val="0"/>
      <w:divBdr>
        <w:top w:val="none" w:sz="0" w:space="0" w:color="auto"/>
        <w:left w:val="none" w:sz="0" w:space="0" w:color="auto"/>
        <w:bottom w:val="none" w:sz="0" w:space="0" w:color="auto"/>
        <w:right w:val="none" w:sz="0" w:space="0" w:color="auto"/>
      </w:divBdr>
      <w:divsChild>
        <w:div w:id="862013144">
          <w:marLeft w:val="0"/>
          <w:marRight w:val="0"/>
          <w:marTop w:val="0"/>
          <w:marBottom w:val="0"/>
          <w:divBdr>
            <w:top w:val="none" w:sz="0" w:space="0" w:color="auto"/>
            <w:left w:val="none" w:sz="0" w:space="0" w:color="auto"/>
            <w:bottom w:val="none" w:sz="0" w:space="0" w:color="auto"/>
            <w:right w:val="none" w:sz="0" w:space="0" w:color="auto"/>
          </w:divBdr>
        </w:div>
      </w:divsChild>
    </w:div>
    <w:div w:id="1935899697">
      <w:bodyDiv w:val="1"/>
      <w:marLeft w:val="0"/>
      <w:marRight w:val="0"/>
      <w:marTop w:val="0"/>
      <w:marBottom w:val="0"/>
      <w:divBdr>
        <w:top w:val="none" w:sz="0" w:space="0" w:color="auto"/>
        <w:left w:val="none" w:sz="0" w:space="0" w:color="auto"/>
        <w:bottom w:val="none" w:sz="0" w:space="0" w:color="auto"/>
        <w:right w:val="none" w:sz="0" w:space="0" w:color="auto"/>
      </w:divBdr>
    </w:div>
    <w:div w:id="2007202898">
      <w:bodyDiv w:val="1"/>
      <w:marLeft w:val="0"/>
      <w:marRight w:val="0"/>
      <w:marTop w:val="0"/>
      <w:marBottom w:val="0"/>
      <w:divBdr>
        <w:top w:val="none" w:sz="0" w:space="0" w:color="auto"/>
        <w:left w:val="none" w:sz="0" w:space="0" w:color="auto"/>
        <w:bottom w:val="none" w:sz="0" w:space="0" w:color="auto"/>
        <w:right w:val="none" w:sz="0" w:space="0" w:color="auto"/>
      </w:divBdr>
    </w:div>
    <w:div w:id="214002982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emf"/><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image" Target="media/image17.emf"/><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jpeg"/><Relationship Id="rId29" Type="http://schemas.openxmlformats.org/officeDocument/2006/relationships/image" Target="media/image2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tiff"/><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tiff"/><Relationship Id="rId28" Type="http://schemas.openxmlformats.org/officeDocument/2006/relationships/image" Target="media/image20.emf"/><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emf"/><Relationship Id="rId30" Type="http://schemas.openxmlformats.org/officeDocument/2006/relationships/image" Target="media/image22.e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2E8ABE-A5AA-4370-A67E-0348E95D52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2303</TotalTime>
  <Pages>34</Pages>
  <Words>1714</Words>
  <Characters>9775</Characters>
  <Application>Microsoft Office Word</Application>
  <DocSecurity>0</DocSecurity>
  <Lines>81</Lines>
  <Paragraphs>22</Paragraphs>
  <ScaleCrop>false</ScaleCrop>
  <Company/>
  <LinksUpToDate>false</LinksUpToDate>
  <CharactersWithSpaces>11467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&lt;4D6963726F736F667420576F7264202D20B0D9CAA4B2CDD2FBB9ABCABEB1A8B8E62E646F63&gt;</dc:title>
  <dc:subject/>
  <dc:creator>xz</dc:creator>
  <cp:keywords/>
  <cp:lastModifiedBy>Microsoft</cp:lastModifiedBy>
  <cp:revision>153</cp:revision>
  <dcterms:created xsi:type="dcterms:W3CDTF">2016-03-11T05:30:00Z</dcterms:created>
  <dcterms:modified xsi:type="dcterms:W3CDTF">2017-09-26T08:26:00Z</dcterms:modified>
</cp:coreProperties>
</file>